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9E8" w:rsidRDefault="002129E8" w:rsidP="00B00765">
      <w:pPr>
        <w:spacing w:before="240" w:after="0" w:line="240" w:lineRule="auto"/>
        <w:ind w:firstLine="567"/>
        <w:jc w:val="both"/>
        <w:rPr>
          <w:rFonts w:ascii="Verdana" w:hAnsi="Verdana" w:cs="Times New Roman"/>
          <w:b/>
          <w:lang w:val="bg-BG"/>
        </w:rPr>
      </w:pPr>
    </w:p>
    <w:p w:rsidR="002129E8" w:rsidRDefault="002129E8" w:rsidP="00B00765">
      <w:pPr>
        <w:spacing w:before="240" w:after="0" w:line="240" w:lineRule="auto"/>
        <w:ind w:firstLine="567"/>
        <w:jc w:val="both"/>
        <w:rPr>
          <w:rFonts w:ascii="Verdana" w:hAnsi="Verdana" w:cs="Times New Roman"/>
          <w:b/>
          <w:lang w:val="bg-BG"/>
        </w:rPr>
      </w:pPr>
    </w:p>
    <w:p w:rsidR="004A063E" w:rsidRPr="00B00765" w:rsidRDefault="00C51FEC" w:rsidP="00B00765">
      <w:pPr>
        <w:spacing w:before="240" w:after="0" w:line="240" w:lineRule="auto"/>
        <w:ind w:firstLine="567"/>
        <w:jc w:val="both"/>
        <w:rPr>
          <w:rFonts w:ascii="Verdana" w:hAnsi="Verdana" w:cs="Times New Roman"/>
          <w:b/>
          <w:lang w:val="bg-BG"/>
        </w:rPr>
      </w:pPr>
      <w:r w:rsidRPr="00B00765">
        <w:rPr>
          <w:rFonts w:ascii="Verdana" w:hAnsi="Verdana" w:cs="Times New Roman"/>
          <w:b/>
          <w:lang w:val="bg-BG"/>
        </w:rPr>
        <w:t>ОДОБРЯВАМ:</w:t>
      </w:r>
    </w:p>
    <w:p w:rsidR="007C3699" w:rsidRPr="00B00765" w:rsidRDefault="00C51FEC" w:rsidP="00B00765">
      <w:pPr>
        <w:spacing w:before="600" w:after="0" w:line="240" w:lineRule="auto"/>
        <w:ind w:firstLine="567"/>
        <w:jc w:val="both"/>
        <w:rPr>
          <w:rFonts w:ascii="Verdana" w:hAnsi="Verdana" w:cs="Times New Roman"/>
          <w:b/>
          <w:lang w:val="bg-BG"/>
        </w:rPr>
      </w:pPr>
      <w:r w:rsidRPr="00B00765">
        <w:rPr>
          <w:rFonts w:ascii="Verdana" w:hAnsi="Verdana" w:cs="Times New Roman"/>
          <w:b/>
          <w:lang w:val="bg-BG"/>
        </w:rPr>
        <w:t>ВЪЗЛОЖИТЕЛ:</w:t>
      </w:r>
    </w:p>
    <w:p w:rsidR="00C51FEC" w:rsidRPr="00B00765" w:rsidRDefault="007509F3" w:rsidP="00B00765">
      <w:pPr>
        <w:spacing w:before="120" w:after="0" w:line="240" w:lineRule="auto"/>
        <w:ind w:firstLine="567"/>
        <w:jc w:val="both"/>
        <w:rPr>
          <w:rFonts w:ascii="Verdana" w:hAnsi="Verdana" w:cs="Times New Roman"/>
          <w:b/>
          <w:lang w:val="bg-BG"/>
        </w:rPr>
      </w:pPr>
      <w:r w:rsidRPr="00B00765">
        <w:rPr>
          <w:rFonts w:ascii="Verdana" w:hAnsi="Verdana"/>
          <w:b/>
          <w:lang w:val="bg-BG"/>
        </w:rPr>
        <w:t>НИКОЛАЙ ГЕОРГИЕВ ГРОЗЕВ</w:t>
      </w:r>
    </w:p>
    <w:p w:rsidR="007C3699" w:rsidRPr="00B00765" w:rsidRDefault="00C51FEC" w:rsidP="00B00765">
      <w:pPr>
        <w:spacing w:before="120" w:after="0" w:line="240" w:lineRule="auto"/>
        <w:ind w:firstLine="567"/>
        <w:jc w:val="both"/>
        <w:rPr>
          <w:rFonts w:ascii="Verdana" w:hAnsi="Verdana" w:cs="Times New Roman"/>
          <w:b/>
          <w:lang w:val="bg-BG"/>
        </w:rPr>
      </w:pPr>
      <w:r w:rsidRPr="00B00765">
        <w:rPr>
          <w:rFonts w:ascii="Verdana" w:hAnsi="Verdana" w:cs="Times New Roman"/>
          <w:b/>
          <w:lang w:val="bg-BG"/>
        </w:rPr>
        <w:t xml:space="preserve">КМЕТ НА ОБЩИНА </w:t>
      </w:r>
      <w:r w:rsidR="007509F3" w:rsidRPr="00B00765">
        <w:rPr>
          <w:rFonts w:ascii="Verdana" w:hAnsi="Verdana" w:cs="Times New Roman"/>
          <w:b/>
          <w:lang w:val="bg-BG"/>
        </w:rPr>
        <w:t>НОВА ЗАГОРА</w:t>
      </w:r>
    </w:p>
    <w:p w:rsidR="0048677F" w:rsidRPr="00B00765" w:rsidRDefault="0048677F" w:rsidP="0048677F">
      <w:pPr>
        <w:spacing w:before="1080" w:after="0" w:line="240" w:lineRule="auto"/>
        <w:ind w:firstLine="567"/>
        <w:jc w:val="center"/>
        <w:rPr>
          <w:rFonts w:ascii="Verdana" w:hAnsi="Verdana" w:cs="Times New Roman"/>
          <w:b/>
          <w:lang w:val="bg-BG"/>
        </w:rPr>
      </w:pPr>
      <w:r w:rsidRPr="00B00765">
        <w:rPr>
          <w:rFonts w:ascii="Verdana" w:hAnsi="Verdana" w:cs="Times New Roman"/>
          <w:b/>
          <w:lang w:val="bg-BG"/>
        </w:rPr>
        <w:t>ДОКУМЕНТАЦИЯ</w:t>
      </w:r>
    </w:p>
    <w:p w:rsidR="0048677F" w:rsidRPr="00B00765" w:rsidRDefault="0048677F" w:rsidP="0048677F">
      <w:pPr>
        <w:spacing w:before="120" w:after="0" w:line="240" w:lineRule="auto"/>
        <w:ind w:firstLine="567"/>
        <w:jc w:val="center"/>
        <w:rPr>
          <w:rFonts w:ascii="Verdana" w:hAnsi="Verdana" w:cs="Times New Roman"/>
          <w:b/>
          <w:lang w:val="bg-BG"/>
        </w:rPr>
      </w:pPr>
      <w:r w:rsidRPr="00B00765">
        <w:rPr>
          <w:rFonts w:ascii="Verdana" w:hAnsi="Verdana" w:cs="Times New Roman"/>
          <w:b/>
          <w:lang w:val="bg-BG"/>
        </w:rPr>
        <w:t>ЗА УЧАСТИЕ В ОБЩЕТСВЕНА ПОРЪЧКА НА ОСНОВАНИЕ ЧЛ. 176 ОТ ЗАКОНА ЗА ОБЩЕСТВЕНИТЕ ПОРЪЧКИ ВЪВ ВРЪЗКА С ЧЛ. 20, АЛ. 2, Т. 1 ЧРЕЗ ПРОЦЕДУРА НА ПУБЛИЧНО СЪСТЕЗАНИЕ С ПРЕДМЕТ:</w:t>
      </w:r>
    </w:p>
    <w:p w:rsidR="00BE6F8A" w:rsidRDefault="00BE6F8A" w:rsidP="00BE6F8A">
      <w:pPr>
        <w:pStyle w:val="af6"/>
        <w:jc w:val="center"/>
        <w:rPr>
          <w:rFonts w:ascii="Verdana" w:hAnsi="Verdana"/>
          <w:b/>
          <w:lang w:val="bg-BG"/>
        </w:rPr>
      </w:pPr>
    </w:p>
    <w:p w:rsidR="004650A4" w:rsidRDefault="005F7743" w:rsidP="005F7743">
      <w:pPr>
        <w:spacing w:before="600" w:after="0" w:line="240" w:lineRule="auto"/>
        <w:ind w:firstLine="567"/>
        <w:jc w:val="center"/>
        <w:rPr>
          <w:rFonts w:ascii="Verdana" w:hAnsi="Verdana" w:cs="Times New Roman"/>
          <w:b/>
          <w:lang w:val="bg-BG"/>
        </w:rPr>
      </w:pPr>
      <w:r w:rsidRPr="005F7743">
        <w:rPr>
          <w:rFonts w:ascii="Verdana" w:hAnsi="Verdana" w:cs="Times New Roman"/>
          <w:b/>
          <w:lang w:val="bg-BG"/>
        </w:rPr>
        <w:t>„ИЗГРАЖДАНЕ НА КУЛТУРНО – ИНФОРМАЦИОНЕН ЦЕНТЪР „ДЯДО ВЛАЙЧО“ В С. КОНЬОВО, ОБЩ. НОВА ЗАГОРА”</w:t>
      </w:r>
    </w:p>
    <w:p w:rsidR="0048677F" w:rsidRPr="00B00765" w:rsidRDefault="0048677F" w:rsidP="0048677F">
      <w:pPr>
        <w:spacing w:before="600" w:after="0" w:line="240" w:lineRule="auto"/>
        <w:ind w:firstLine="567"/>
        <w:jc w:val="both"/>
        <w:rPr>
          <w:rFonts w:ascii="Verdana" w:hAnsi="Verdana" w:cs="Times New Roman"/>
          <w:b/>
          <w:lang w:val="bg-BG"/>
        </w:rPr>
      </w:pPr>
      <w:r w:rsidRPr="00B00765">
        <w:rPr>
          <w:rFonts w:ascii="Verdana" w:hAnsi="Verdana" w:cs="Times New Roman"/>
          <w:b/>
          <w:lang w:val="bg-BG"/>
        </w:rPr>
        <w:t>град Нова Загора</w:t>
      </w:r>
    </w:p>
    <w:p w:rsidR="0048677F" w:rsidRPr="00B00765" w:rsidRDefault="0048677F" w:rsidP="0048677F">
      <w:pPr>
        <w:spacing w:before="60" w:after="0" w:line="240" w:lineRule="auto"/>
        <w:ind w:firstLine="567"/>
        <w:jc w:val="both"/>
        <w:rPr>
          <w:rFonts w:ascii="Verdana" w:hAnsi="Verdana" w:cs="Times New Roman"/>
          <w:b/>
          <w:lang w:val="bg-BG"/>
        </w:rPr>
      </w:pPr>
      <w:r w:rsidRPr="00B00765">
        <w:rPr>
          <w:rFonts w:ascii="Verdana" w:hAnsi="Verdana" w:cs="Times New Roman"/>
          <w:b/>
          <w:lang w:val="bg-BG"/>
        </w:rPr>
        <w:t xml:space="preserve">дата: </w:t>
      </w:r>
      <w:r w:rsidR="001B484A">
        <w:rPr>
          <w:rFonts w:ascii="Verdana" w:hAnsi="Verdana" w:cs="Times New Roman"/>
          <w:b/>
          <w:lang w:val="bg-BG"/>
        </w:rPr>
        <w:t>30.08.</w:t>
      </w:r>
      <w:r w:rsidRPr="00B00765">
        <w:rPr>
          <w:rFonts w:ascii="Verdana" w:hAnsi="Verdana" w:cs="Times New Roman"/>
          <w:b/>
          <w:lang w:val="bg-BG"/>
        </w:rPr>
        <w:t>201</w:t>
      </w:r>
      <w:r w:rsidR="005116C3">
        <w:rPr>
          <w:rFonts w:ascii="Verdana" w:hAnsi="Verdana" w:cs="Times New Roman"/>
          <w:b/>
          <w:lang w:val="bg-BG"/>
        </w:rPr>
        <w:t>7</w:t>
      </w:r>
      <w:r w:rsidRPr="00B00765">
        <w:rPr>
          <w:rFonts w:ascii="Verdana" w:hAnsi="Verdana" w:cs="Times New Roman"/>
          <w:b/>
          <w:lang w:val="bg-BG"/>
        </w:rPr>
        <w:t xml:space="preserve"> година</w:t>
      </w:r>
      <w:r w:rsidRPr="00B00765">
        <w:rPr>
          <w:rFonts w:ascii="Verdana" w:hAnsi="Verdana" w:cs="Times New Roman"/>
          <w:b/>
          <w:lang w:val="bg-BG"/>
        </w:rPr>
        <w:br w:type="page"/>
      </w:r>
    </w:p>
    <w:p w:rsidR="0048677F" w:rsidRPr="00B00765" w:rsidRDefault="0048677F" w:rsidP="0048677F">
      <w:pPr>
        <w:spacing w:before="600" w:after="0" w:line="240" w:lineRule="auto"/>
        <w:ind w:firstLine="567"/>
        <w:jc w:val="both"/>
        <w:rPr>
          <w:rFonts w:ascii="Verdana" w:hAnsi="Verdana" w:cs="Times New Roman"/>
          <w:b/>
          <w:lang w:val="bg-BG"/>
        </w:rPr>
      </w:pPr>
    </w:p>
    <w:p w:rsidR="0048677F" w:rsidRPr="00B00765" w:rsidRDefault="0048677F" w:rsidP="0048677F">
      <w:pPr>
        <w:spacing w:after="0" w:line="240" w:lineRule="auto"/>
        <w:ind w:firstLine="567"/>
        <w:jc w:val="center"/>
        <w:rPr>
          <w:rFonts w:ascii="Verdana" w:hAnsi="Verdana" w:cs="Times New Roman"/>
          <w:b/>
          <w:lang w:val="bg-BG"/>
        </w:rPr>
      </w:pPr>
      <w:r w:rsidRPr="00B00765">
        <w:rPr>
          <w:rFonts w:ascii="Verdana" w:hAnsi="Verdana" w:cs="Times New Roman"/>
          <w:b/>
          <w:lang w:val="bg-BG"/>
        </w:rPr>
        <w:t>С Ъ Д Ъ Р Ж А Н И Е</w:t>
      </w:r>
    </w:p>
    <w:p w:rsidR="0048677F" w:rsidRPr="00B00765" w:rsidRDefault="0048677F" w:rsidP="0048677F">
      <w:pPr>
        <w:spacing w:before="480" w:after="0" w:line="240" w:lineRule="auto"/>
        <w:ind w:firstLine="567"/>
        <w:jc w:val="both"/>
        <w:rPr>
          <w:rFonts w:ascii="Verdana" w:hAnsi="Verdana" w:cs="Times New Roman"/>
          <w:lang w:val="bg-BG"/>
        </w:rPr>
      </w:pPr>
    </w:p>
    <w:tbl>
      <w:tblPr>
        <w:tblStyle w:val="-6"/>
        <w:tblW w:w="5000" w:type="pct"/>
        <w:tblLook w:val="04A0" w:firstRow="1" w:lastRow="0" w:firstColumn="1" w:lastColumn="0" w:noHBand="0" w:noVBand="1"/>
      </w:tblPr>
      <w:tblGrid>
        <w:gridCol w:w="938"/>
        <w:gridCol w:w="8142"/>
        <w:gridCol w:w="1200"/>
      </w:tblGrid>
      <w:tr w:rsidR="0048677F" w:rsidRPr="00782FB6" w:rsidTr="00204C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ind w:firstLine="567"/>
              <w:rPr>
                <w:rFonts w:ascii="Verdana" w:hAnsi="Verdana" w:cs="Times New Roman"/>
                <w:sz w:val="18"/>
                <w:szCs w:val="18"/>
                <w:lang w:val="bg-BG"/>
              </w:rPr>
            </w:pPr>
            <w:r w:rsidRPr="00782FB6">
              <w:rPr>
                <w:rFonts w:ascii="Verdana" w:hAnsi="Verdana" w:cs="Times New Roman"/>
                <w:sz w:val="18"/>
                <w:szCs w:val="18"/>
                <w:lang w:val="bg-BG"/>
              </w:rPr>
              <w:t>№</w:t>
            </w:r>
          </w:p>
        </w:tc>
        <w:tc>
          <w:tcPr>
            <w:tcW w:w="3964" w:type="pct"/>
          </w:tcPr>
          <w:p w:rsidR="0048677F" w:rsidRPr="00782FB6" w:rsidRDefault="0048677F" w:rsidP="00204CC3">
            <w:pPr>
              <w:spacing w:before="120" w:after="120"/>
              <w:ind w:firstLine="567"/>
              <w:cnfStyle w:val="100000000000" w:firstRow="1" w:lastRow="0" w:firstColumn="0" w:lastColumn="0" w:oddVBand="0" w:evenVBand="0" w:oddHBand="0"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Глава / Раздел</w:t>
            </w:r>
          </w:p>
        </w:tc>
        <w:tc>
          <w:tcPr>
            <w:tcW w:w="576" w:type="pct"/>
          </w:tcPr>
          <w:p w:rsidR="0048677F" w:rsidRPr="00782FB6" w:rsidRDefault="0048677F" w:rsidP="00204CC3">
            <w:pPr>
              <w:spacing w:before="120" w:after="120"/>
              <w:cnfStyle w:val="100000000000" w:firstRow="1" w:lastRow="0" w:firstColumn="0" w:lastColumn="0" w:oddVBand="0" w:evenVBand="0" w:oddHBand="0"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Страница</w:t>
            </w:r>
          </w:p>
        </w:tc>
      </w:tr>
      <w:tr w:rsidR="0048677F" w:rsidRPr="00782FB6" w:rsidTr="00204CC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1</w:t>
            </w:r>
          </w:p>
        </w:tc>
        <w:tc>
          <w:tcPr>
            <w:tcW w:w="3964"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lang w:val="bg-BG"/>
              </w:rPr>
            </w:pPr>
            <w:r w:rsidRPr="00782FB6">
              <w:rPr>
                <w:rFonts w:ascii="Verdana" w:hAnsi="Verdana" w:cs="Times New Roman"/>
                <w:b/>
                <w:sz w:val="18"/>
                <w:szCs w:val="18"/>
                <w:lang w:val="bg-BG"/>
              </w:rPr>
              <w:t>2</w:t>
            </w:r>
          </w:p>
        </w:tc>
        <w:tc>
          <w:tcPr>
            <w:tcW w:w="576"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lang w:val="bg-BG"/>
              </w:rPr>
            </w:pPr>
            <w:r w:rsidRPr="00782FB6">
              <w:rPr>
                <w:rFonts w:ascii="Verdana" w:hAnsi="Verdana" w:cs="Times New Roman"/>
                <w:b/>
                <w:sz w:val="18"/>
                <w:szCs w:val="18"/>
                <w:lang w:val="bg-BG"/>
              </w:rPr>
              <w:t>3</w:t>
            </w:r>
          </w:p>
        </w:tc>
      </w:tr>
      <w:tr w:rsidR="0048677F" w:rsidRPr="003A57E7" w:rsidTr="00204CC3">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I.</w:t>
            </w:r>
          </w:p>
        </w:tc>
        <w:tc>
          <w:tcPr>
            <w:tcW w:w="3964" w:type="pct"/>
          </w:tcPr>
          <w:p w:rsidR="0048677F" w:rsidRPr="00782FB6" w:rsidRDefault="0048677F" w:rsidP="00204CC3">
            <w:pPr>
              <w:spacing w:before="120" w:after="120"/>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УКАЗАНИЯ ЗА УЧАСТИЕ В ОБЩЕСТВЕНА ПОРЪЧКА</w:t>
            </w:r>
          </w:p>
        </w:tc>
        <w:tc>
          <w:tcPr>
            <w:tcW w:w="576" w:type="pct"/>
          </w:tcPr>
          <w:p w:rsidR="0048677F" w:rsidRPr="00782FB6" w:rsidRDefault="0048677F" w:rsidP="00204CC3">
            <w:pPr>
              <w:spacing w:before="120" w:after="120"/>
              <w:ind w:firstLine="567"/>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p>
        </w:tc>
      </w:tr>
      <w:tr w:rsidR="0048677F" w:rsidRPr="00782FB6" w:rsidTr="0020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1.</w:t>
            </w:r>
          </w:p>
        </w:tc>
        <w:tc>
          <w:tcPr>
            <w:tcW w:w="3964"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Обща информация</w:t>
            </w:r>
          </w:p>
        </w:tc>
        <w:tc>
          <w:tcPr>
            <w:tcW w:w="576" w:type="pct"/>
          </w:tcPr>
          <w:p w:rsidR="0048677F" w:rsidRPr="00782FB6" w:rsidRDefault="0048677F" w:rsidP="00204CC3">
            <w:pPr>
              <w:spacing w:before="120" w:after="120"/>
              <w:ind w:firstLine="567"/>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p>
        </w:tc>
      </w:tr>
      <w:tr w:rsidR="0048677F" w:rsidRPr="003A57E7" w:rsidTr="00204C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2.</w:t>
            </w:r>
          </w:p>
        </w:tc>
        <w:tc>
          <w:tcPr>
            <w:tcW w:w="3964" w:type="pct"/>
          </w:tcPr>
          <w:p w:rsidR="0048677F" w:rsidRPr="00782FB6" w:rsidRDefault="0048677F" w:rsidP="00204CC3">
            <w:pPr>
              <w:spacing w:before="120" w:after="120"/>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Пълно описание на предмета на обществената поръчка</w:t>
            </w:r>
          </w:p>
        </w:tc>
        <w:tc>
          <w:tcPr>
            <w:tcW w:w="576" w:type="pct"/>
          </w:tcPr>
          <w:p w:rsidR="0048677F" w:rsidRPr="00782FB6" w:rsidRDefault="0048677F" w:rsidP="00204CC3">
            <w:pPr>
              <w:spacing w:before="120" w:after="120"/>
              <w:ind w:firstLine="567"/>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p>
        </w:tc>
      </w:tr>
      <w:tr w:rsidR="0048677F" w:rsidRPr="00782FB6" w:rsidTr="0020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3.</w:t>
            </w:r>
          </w:p>
        </w:tc>
        <w:tc>
          <w:tcPr>
            <w:tcW w:w="3964"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Изисквания към участниците</w:t>
            </w:r>
          </w:p>
        </w:tc>
        <w:tc>
          <w:tcPr>
            <w:tcW w:w="576" w:type="pct"/>
          </w:tcPr>
          <w:p w:rsidR="0048677F" w:rsidRPr="00782FB6" w:rsidRDefault="0048677F" w:rsidP="00204CC3">
            <w:pPr>
              <w:spacing w:before="120" w:after="120"/>
              <w:ind w:firstLine="567"/>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p>
        </w:tc>
      </w:tr>
      <w:tr w:rsidR="0048677F" w:rsidRPr="003A57E7" w:rsidTr="00204C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4.</w:t>
            </w:r>
          </w:p>
        </w:tc>
        <w:tc>
          <w:tcPr>
            <w:tcW w:w="3964" w:type="pct"/>
          </w:tcPr>
          <w:p w:rsidR="0048677F" w:rsidRPr="00782FB6" w:rsidRDefault="0048677F" w:rsidP="00204CC3">
            <w:pPr>
              <w:spacing w:before="120" w:after="120"/>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Изисквания към съдържанието и обхвата на офертата</w:t>
            </w:r>
          </w:p>
        </w:tc>
        <w:tc>
          <w:tcPr>
            <w:tcW w:w="576" w:type="pct"/>
          </w:tcPr>
          <w:p w:rsidR="0048677F" w:rsidRPr="00782FB6" w:rsidRDefault="0048677F" w:rsidP="00204CC3">
            <w:pPr>
              <w:spacing w:before="120" w:after="120"/>
              <w:ind w:firstLine="567"/>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p>
        </w:tc>
      </w:tr>
      <w:tr w:rsidR="0048677F" w:rsidRPr="003A57E7" w:rsidTr="0020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5.</w:t>
            </w:r>
          </w:p>
        </w:tc>
        <w:tc>
          <w:tcPr>
            <w:tcW w:w="3964"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Условия и размер на гаранцията за изпълнение</w:t>
            </w:r>
          </w:p>
        </w:tc>
        <w:tc>
          <w:tcPr>
            <w:tcW w:w="576" w:type="pct"/>
          </w:tcPr>
          <w:p w:rsidR="0048677F" w:rsidRPr="00782FB6" w:rsidRDefault="0048677F" w:rsidP="00204CC3">
            <w:pPr>
              <w:spacing w:before="120" w:after="120"/>
              <w:ind w:firstLine="567"/>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p>
        </w:tc>
      </w:tr>
      <w:tr w:rsidR="0048677F" w:rsidRPr="00782FB6" w:rsidTr="00204C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6.</w:t>
            </w:r>
          </w:p>
        </w:tc>
        <w:tc>
          <w:tcPr>
            <w:tcW w:w="3964" w:type="pct"/>
          </w:tcPr>
          <w:p w:rsidR="0048677F" w:rsidRPr="00782FB6" w:rsidRDefault="0048677F" w:rsidP="00204CC3">
            <w:pPr>
              <w:spacing w:before="120" w:after="120"/>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Документация за участие</w:t>
            </w:r>
          </w:p>
        </w:tc>
        <w:tc>
          <w:tcPr>
            <w:tcW w:w="576" w:type="pct"/>
          </w:tcPr>
          <w:p w:rsidR="0048677F" w:rsidRPr="00782FB6" w:rsidRDefault="0048677F" w:rsidP="00204CC3">
            <w:pPr>
              <w:spacing w:before="120" w:after="120"/>
              <w:ind w:firstLine="567"/>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p>
        </w:tc>
      </w:tr>
      <w:tr w:rsidR="0048677F" w:rsidRPr="003A57E7" w:rsidTr="0020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7.</w:t>
            </w:r>
          </w:p>
        </w:tc>
        <w:tc>
          <w:tcPr>
            <w:tcW w:w="3964"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Комуникация между възложителя и участниците</w:t>
            </w:r>
          </w:p>
        </w:tc>
        <w:tc>
          <w:tcPr>
            <w:tcW w:w="576" w:type="pct"/>
          </w:tcPr>
          <w:p w:rsidR="0048677F" w:rsidRPr="00782FB6" w:rsidRDefault="0048677F" w:rsidP="00204CC3">
            <w:pPr>
              <w:spacing w:before="120" w:after="120"/>
              <w:ind w:firstLine="567"/>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p>
        </w:tc>
      </w:tr>
      <w:tr w:rsidR="0048677F" w:rsidRPr="003A57E7" w:rsidTr="00204CC3">
        <w:trPr>
          <w:cnfStyle w:val="000000010000" w:firstRow="0" w:lastRow="0" w:firstColumn="0" w:lastColumn="0" w:oddVBand="0" w:evenVBand="0" w:oddHBand="0" w:evenHBand="1"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8.</w:t>
            </w:r>
          </w:p>
        </w:tc>
        <w:tc>
          <w:tcPr>
            <w:tcW w:w="3964" w:type="pct"/>
          </w:tcPr>
          <w:p w:rsidR="0048677F" w:rsidRPr="00782FB6" w:rsidRDefault="0048677F" w:rsidP="00204CC3">
            <w:pPr>
              <w:spacing w:before="120" w:after="120"/>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Разглеждане, оценка и класиране на офертите</w:t>
            </w:r>
          </w:p>
        </w:tc>
        <w:tc>
          <w:tcPr>
            <w:tcW w:w="576" w:type="pct"/>
          </w:tcPr>
          <w:p w:rsidR="0048677F" w:rsidRPr="00782FB6" w:rsidRDefault="0048677F" w:rsidP="00204CC3">
            <w:pPr>
              <w:spacing w:before="120" w:after="120"/>
              <w:ind w:firstLine="567"/>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p>
        </w:tc>
      </w:tr>
      <w:tr w:rsidR="0048677F" w:rsidRPr="00782FB6" w:rsidTr="0020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9.</w:t>
            </w:r>
          </w:p>
        </w:tc>
        <w:tc>
          <w:tcPr>
            <w:tcW w:w="3964"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Определяне на изпълнител. Обявяване на Решението на Възложителя. Прекратяване на процедурата. Сключване на договор</w:t>
            </w:r>
          </w:p>
        </w:tc>
        <w:tc>
          <w:tcPr>
            <w:tcW w:w="576" w:type="pct"/>
          </w:tcPr>
          <w:p w:rsidR="0048677F" w:rsidRPr="00782FB6" w:rsidRDefault="0048677F" w:rsidP="00204CC3">
            <w:pPr>
              <w:spacing w:before="120" w:after="120"/>
              <w:ind w:firstLine="567"/>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p>
        </w:tc>
      </w:tr>
      <w:tr w:rsidR="0048677F" w:rsidRPr="00782FB6" w:rsidTr="00204C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10.</w:t>
            </w:r>
          </w:p>
        </w:tc>
        <w:tc>
          <w:tcPr>
            <w:tcW w:w="3964" w:type="pct"/>
          </w:tcPr>
          <w:p w:rsidR="0048677F" w:rsidRPr="00782FB6" w:rsidRDefault="0048677F" w:rsidP="00204CC3">
            <w:pPr>
              <w:spacing w:before="120" w:after="120"/>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Други условия</w:t>
            </w:r>
          </w:p>
        </w:tc>
        <w:tc>
          <w:tcPr>
            <w:tcW w:w="576" w:type="pct"/>
          </w:tcPr>
          <w:p w:rsidR="0048677F" w:rsidRPr="00782FB6" w:rsidRDefault="0048677F" w:rsidP="00204CC3">
            <w:pPr>
              <w:spacing w:before="120" w:after="120"/>
              <w:ind w:firstLine="567"/>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p>
        </w:tc>
      </w:tr>
      <w:tr w:rsidR="0048677F" w:rsidRPr="003A57E7" w:rsidTr="0020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11.</w:t>
            </w:r>
          </w:p>
        </w:tc>
        <w:tc>
          <w:tcPr>
            <w:tcW w:w="3964"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Методика за определяне на комплексната оценка</w:t>
            </w:r>
          </w:p>
        </w:tc>
        <w:tc>
          <w:tcPr>
            <w:tcW w:w="576" w:type="pct"/>
          </w:tcPr>
          <w:p w:rsidR="0048677F" w:rsidRPr="00782FB6" w:rsidRDefault="0048677F" w:rsidP="00204CC3">
            <w:pPr>
              <w:spacing w:before="120" w:after="120"/>
              <w:ind w:firstLine="567"/>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p>
        </w:tc>
      </w:tr>
      <w:tr w:rsidR="0048677F" w:rsidRPr="00782FB6" w:rsidTr="00204C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II.</w:t>
            </w:r>
          </w:p>
        </w:tc>
        <w:tc>
          <w:tcPr>
            <w:tcW w:w="3964" w:type="pct"/>
          </w:tcPr>
          <w:p w:rsidR="0048677F" w:rsidRPr="00782FB6" w:rsidRDefault="0048677F" w:rsidP="00204CC3">
            <w:pPr>
              <w:spacing w:before="120" w:after="120"/>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ОБРАЗЦИ НА ДОКУМЕНТИ</w:t>
            </w:r>
          </w:p>
        </w:tc>
        <w:tc>
          <w:tcPr>
            <w:tcW w:w="576" w:type="pct"/>
          </w:tcPr>
          <w:p w:rsidR="0048677F" w:rsidRPr="00782FB6" w:rsidRDefault="0048677F" w:rsidP="00204CC3">
            <w:pPr>
              <w:spacing w:before="120" w:after="120"/>
              <w:ind w:firstLine="567"/>
              <w:cnfStyle w:val="000000010000" w:firstRow="0" w:lastRow="0" w:firstColumn="0" w:lastColumn="0" w:oddVBand="0" w:evenVBand="0" w:oddHBand="0" w:evenHBand="1" w:firstRowFirstColumn="0" w:firstRowLastColumn="0" w:lastRowFirstColumn="0" w:lastRowLastColumn="0"/>
              <w:rPr>
                <w:rFonts w:ascii="Verdana" w:hAnsi="Verdana" w:cs="Times New Roman"/>
                <w:sz w:val="18"/>
                <w:szCs w:val="18"/>
                <w:lang w:val="bg-BG"/>
              </w:rPr>
            </w:pPr>
          </w:p>
        </w:tc>
      </w:tr>
      <w:tr w:rsidR="0048677F" w:rsidRPr="00782FB6" w:rsidTr="0020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pct"/>
          </w:tcPr>
          <w:p w:rsidR="0048677F" w:rsidRPr="00782FB6" w:rsidRDefault="0048677F" w:rsidP="00204CC3">
            <w:pPr>
              <w:spacing w:before="120" w:after="120"/>
              <w:rPr>
                <w:rFonts w:ascii="Verdana" w:hAnsi="Verdana" w:cs="Times New Roman"/>
                <w:sz w:val="18"/>
                <w:szCs w:val="18"/>
                <w:lang w:val="bg-BG"/>
              </w:rPr>
            </w:pPr>
            <w:r w:rsidRPr="00782FB6">
              <w:rPr>
                <w:rFonts w:ascii="Verdana" w:hAnsi="Verdana" w:cs="Times New Roman"/>
                <w:sz w:val="18"/>
                <w:szCs w:val="18"/>
                <w:lang w:val="bg-BG"/>
              </w:rPr>
              <w:t>III.</w:t>
            </w:r>
          </w:p>
        </w:tc>
        <w:tc>
          <w:tcPr>
            <w:tcW w:w="3964" w:type="pct"/>
          </w:tcPr>
          <w:p w:rsidR="0048677F" w:rsidRPr="00782FB6" w:rsidRDefault="0048677F" w:rsidP="00204CC3">
            <w:pPr>
              <w:spacing w:before="120" w:after="120"/>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r w:rsidRPr="00782FB6">
              <w:rPr>
                <w:rFonts w:ascii="Verdana" w:hAnsi="Verdana" w:cs="Times New Roman"/>
                <w:sz w:val="18"/>
                <w:szCs w:val="18"/>
                <w:lang w:val="bg-BG"/>
              </w:rPr>
              <w:t>ТЕХНИЧЕСКИ СПЕЦИФИКАЦИИ</w:t>
            </w:r>
          </w:p>
        </w:tc>
        <w:tc>
          <w:tcPr>
            <w:tcW w:w="576" w:type="pct"/>
          </w:tcPr>
          <w:p w:rsidR="0048677F" w:rsidRPr="00782FB6" w:rsidRDefault="0048677F" w:rsidP="00204CC3">
            <w:pPr>
              <w:spacing w:before="120" w:after="120"/>
              <w:ind w:firstLine="567"/>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lang w:val="bg-BG"/>
              </w:rPr>
            </w:pPr>
          </w:p>
        </w:tc>
      </w:tr>
    </w:tbl>
    <w:p w:rsidR="0048677F" w:rsidRPr="00B00765" w:rsidRDefault="0048677F" w:rsidP="0048677F">
      <w:pPr>
        <w:spacing w:after="0" w:line="240" w:lineRule="auto"/>
        <w:ind w:firstLine="567"/>
        <w:jc w:val="both"/>
        <w:rPr>
          <w:rFonts w:ascii="Verdana" w:hAnsi="Verdana" w:cs="Times New Roman"/>
          <w:lang w:val="bg-BG"/>
        </w:rPr>
      </w:pPr>
    </w:p>
    <w:p w:rsidR="0048677F" w:rsidRPr="00B00765" w:rsidRDefault="0048677F" w:rsidP="0048677F">
      <w:pPr>
        <w:spacing w:after="0" w:line="240" w:lineRule="auto"/>
        <w:ind w:firstLine="567"/>
        <w:rPr>
          <w:rFonts w:ascii="Verdana" w:hAnsi="Verdana" w:cs="Times New Roman"/>
          <w:lang w:val="bg-BG"/>
        </w:rPr>
      </w:pPr>
      <w:r w:rsidRPr="00B00765">
        <w:rPr>
          <w:rFonts w:ascii="Verdana" w:hAnsi="Verdana" w:cs="Times New Roman"/>
          <w:lang w:val="bg-BG"/>
        </w:rPr>
        <w:br w:type="page"/>
      </w:r>
    </w:p>
    <w:p w:rsidR="0048677F" w:rsidRPr="00B00765" w:rsidRDefault="0048677F" w:rsidP="0048677F">
      <w:pPr>
        <w:spacing w:before="600" w:after="0" w:line="240" w:lineRule="auto"/>
        <w:ind w:firstLine="567"/>
        <w:jc w:val="both"/>
        <w:rPr>
          <w:rFonts w:ascii="Verdana" w:hAnsi="Verdana" w:cs="Times New Roman"/>
          <w:lang w:val="bg-BG"/>
        </w:rPr>
      </w:pPr>
    </w:p>
    <w:p w:rsidR="0048677F" w:rsidRPr="002D68FA" w:rsidRDefault="0048677F" w:rsidP="0048677F">
      <w:pPr>
        <w:pStyle w:val="af6"/>
        <w:ind w:firstLine="567"/>
        <w:rPr>
          <w:rFonts w:ascii="Verdana" w:hAnsi="Verdana"/>
          <w:b/>
          <w:lang w:val="bg-BG"/>
        </w:rPr>
      </w:pPr>
      <w:r w:rsidRPr="002D68FA">
        <w:rPr>
          <w:rFonts w:ascii="Verdana" w:hAnsi="Verdana"/>
          <w:b/>
          <w:lang w:val="bg-BG"/>
        </w:rPr>
        <w:t>ГЛАВА I</w:t>
      </w:r>
      <w:r w:rsidRPr="002D68FA">
        <w:rPr>
          <w:rFonts w:ascii="Verdana" w:hAnsi="Verdana"/>
          <w:b/>
          <w:lang w:val="bg-BG"/>
        </w:rPr>
        <w:tab/>
        <w:t>УКАЗАНИЯ ЗА УЧАСТИЕ В ОБЩЕСТВЕНАТА ПОРЪЧКА</w:t>
      </w:r>
    </w:p>
    <w:p w:rsidR="0048677F" w:rsidRPr="002D68FA" w:rsidRDefault="0048677F" w:rsidP="0048677F">
      <w:pPr>
        <w:pStyle w:val="af6"/>
        <w:ind w:firstLine="567"/>
        <w:rPr>
          <w:rFonts w:ascii="Verdana" w:hAnsi="Verdana"/>
          <w:b/>
          <w:lang w:val="bg-BG"/>
        </w:rPr>
      </w:pPr>
      <w:r w:rsidRPr="002D68FA">
        <w:rPr>
          <w:rFonts w:ascii="Verdana" w:hAnsi="Verdana"/>
          <w:b/>
          <w:lang w:val="bg-BG"/>
        </w:rPr>
        <w:t>РАЗДЕЛ 1</w:t>
      </w:r>
      <w:r w:rsidRPr="002D68FA">
        <w:rPr>
          <w:rFonts w:ascii="Verdana" w:hAnsi="Verdana"/>
          <w:b/>
          <w:lang w:val="bg-BG"/>
        </w:rPr>
        <w:tab/>
        <w:t>Обща информация</w:t>
      </w:r>
    </w:p>
    <w:p w:rsidR="000360F1" w:rsidRPr="00B00765" w:rsidRDefault="000360F1" w:rsidP="000360F1">
      <w:pPr>
        <w:pStyle w:val="ab"/>
        <w:numPr>
          <w:ilvl w:val="0"/>
          <w:numId w:val="1"/>
        </w:numPr>
        <w:tabs>
          <w:tab w:val="left" w:pos="851"/>
        </w:tabs>
        <w:spacing w:before="600" w:after="0" w:line="240" w:lineRule="auto"/>
        <w:ind w:left="0" w:firstLine="567"/>
        <w:contextualSpacing w:val="0"/>
        <w:jc w:val="both"/>
        <w:rPr>
          <w:rFonts w:ascii="Verdana" w:hAnsi="Verdana" w:cs="Times New Roman"/>
          <w:b/>
          <w:lang w:val="bg-BG"/>
        </w:rPr>
      </w:pPr>
      <w:r w:rsidRPr="00B00765">
        <w:rPr>
          <w:rFonts w:ascii="Verdana" w:hAnsi="Verdana" w:cs="Times New Roman"/>
          <w:b/>
          <w:lang w:val="bg-BG"/>
        </w:rPr>
        <w:t>Възложител</w:t>
      </w:r>
    </w:p>
    <w:p w:rsidR="000360F1" w:rsidRPr="00B00765"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B00765">
        <w:rPr>
          <w:rFonts w:ascii="Verdana" w:hAnsi="Verdana" w:cs="Times New Roman"/>
          <w:lang w:val="bg-BG"/>
        </w:rPr>
        <w:t>Възложител на настоящата процедура за избор на изпълнител на обществена поръчка по реда на Закона за обществените поръчки (ЗОП) е кметът на Община Нова Загора - чл. 5, ал. 2 т. 9 от ЗОП.</w:t>
      </w:r>
    </w:p>
    <w:p w:rsidR="000360F1" w:rsidRPr="00B00765" w:rsidRDefault="000360F1" w:rsidP="000360F1">
      <w:pPr>
        <w:pStyle w:val="ab"/>
        <w:numPr>
          <w:ilvl w:val="0"/>
          <w:numId w:val="1"/>
        </w:numPr>
        <w:tabs>
          <w:tab w:val="left" w:pos="851"/>
        </w:tabs>
        <w:spacing w:before="120" w:after="0" w:line="240" w:lineRule="auto"/>
        <w:ind w:left="0" w:firstLine="567"/>
        <w:contextualSpacing w:val="0"/>
        <w:jc w:val="both"/>
        <w:rPr>
          <w:rFonts w:ascii="Verdana" w:hAnsi="Verdana" w:cs="Times New Roman"/>
          <w:lang w:val="bg-BG"/>
        </w:rPr>
      </w:pPr>
      <w:r w:rsidRPr="00B00765">
        <w:rPr>
          <w:rFonts w:ascii="Verdana" w:hAnsi="Verdana" w:cs="Times New Roman"/>
          <w:b/>
          <w:lang w:val="bg-BG"/>
        </w:rPr>
        <w:t>Правно основание за откриване на процедурата</w:t>
      </w:r>
    </w:p>
    <w:p w:rsidR="000360F1" w:rsidRPr="00B00765"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B00765">
        <w:rPr>
          <w:rFonts w:ascii="Verdana" w:hAnsi="Verdana" w:cs="Times New Roman"/>
          <w:lang w:val="bg-BG"/>
        </w:rPr>
        <w:t>Възложителят обявява настоящата обществена поръчка на основание чл. 18, ал. 1, т. 12 и глава двадесет и пета от ЗОП. За нерегламентираните в настоящите указания и документацията за участие условия по провеждането на процедурата, се прилагат разпоредбите на Закона за обществените поръчки и подзаконовите му нормативни актове, както и приложимите национални и международни нормативни актове, съобразно с предмета на поръчката.</w:t>
      </w:r>
    </w:p>
    <w:p w:rsidR="000360F1" w:rsidRPr="00B00765" w:rsidRDefault="000360F1" w:rsidP="000360F1">
      <w:pPr>
        <w:ind w:firstLine="567"/>
        <w:rPr>
          <w:rFonts w:ascii="Verdana" w:hAnsi="Verdana" w:cs="Times New Roman"/>
          <w:lang w:val="bg-BG"/>
        </w:rPr>
      </w:pPr>
      <w:r w:rsidRPr="00B00765">
        <w:rPr>
          <w:rFonts w:ascii="Verdana" w:hAnsi="Verdana" w:cs="Times New Roman"/>
          <w:lang w:val="bg-BG"/>
        </w:rPr>
        <w:br w:type="page"/>
      </w:r>
    </w:p>
    <w:p w:rsidR="000360F1" w:rsidRPr="00B00765" w:rsidRDefault="000360F1" w:rsidP="000360F1">
      <w:pPr>
        <w:tabs>
          <w:tab w:val="left" w:pos="2268"/>
        </w:tabs>
        <w:spacing w:before="600" w:after="0" w:line="240" w:lineRule="auto"/>
        <w:ind w:firstLine="567"/>
        <w:jc w:val="both"/>
        <w:rPr>
          <w:rFonts w:ascii="Verdana" w:hAnsi="Verdana" w:cs="Times New Roman"/>
          <w:b/>
          <w:lang w:val="bg-BG"/>
        </w:rPr>
      </w:pPr>
    </w:p>
    <w:p w:rsidR="00C7184C" w:rsidRDefault="000360F1" w:rsidP="000360F1">
      <w:pPr>
        <w:pStyle w:val="af6"/>
        <w:ind w:firstLine="851"/>
        <w:jc w:val="both"/>
        <w:rPr>
          <w:rFonts w:ascii="Verdana" w:hAnsi="Verdana"/>
          <w:b/>
          <w:lang w:val="bg-BG"/>
        </w:rPr>
      </w:pPr>
      <w:r w:rsidRPr="00C7184C">
        <w:rPr>
          <w:rFonts w:ascii="Verdana" w:hAnsi="Verdana"/>
          <w:b/>
          <w:lang w:val="bg-BG"/>
        </w:rPr>
        <w:t>РАЗДЕЛ 2</w:t>
      </w:r>
      <w:r w:rsidRPr="00C7184C">
        <w:rPr>
          <w:rFonts w:ascii="Verdana" w:hAnsi="Verdana"/>
          <w:b/>
          <w:lang w:val="bg-BG"/>
        </w:rPr>
        <w:tab/>
      </w:r>
    </w:p>
    <w:p w:rsidR="000360F1" w:rsidRPr="00C7184C" w:rsidRDefault="000360F1" w:rsidP="000360F1">
      <w:pPr>
        <w:pStyle w:val="af6"/>
        <w:ind w:firstLine="851"/>
        <w:jc w:val="both"/>
        <w:rPr>
          <w:rFonts w:ascii="Verdana" w:hAnsi="Verdana"/>
          <w:b/>
          <w:lang w:val="bg-BG"/>
        </w:rPr>
      </w:pPr>
      <w:r w:rsidRPr="00C7184C">
        <w:rPr>
          <w:rFonts w:ascii="Verdana" w:hAnsi="Verdana"/>
          <w:b/>
          <w:lang w:val="bg-BG"/>
        </w:rPr>
        <w:t>Пълно описание на предмета на обществената поръчка</w:t>
      </w:r>
    </w:p>
    <w:p w:rsidR="000360F1" w:rsidRPr="00C7184C" w:rsidRDefault="000360F1" w:rsidP="000360F1">
      <w:pPr>
        <w:pStyle w:val="af6"/>
        <w:ind w:firstLine="851"/>
        <w:jc w:val="both"/>
        <w:rPr>
          <w:rFonts w:ascii="Verdana" w:hAnsi="Verdana"/>
          <w:b/>
          <w:lang w:val="bg-BG"/>
        </w:rPr>
      </w:pPr>
      <w:r w:rsidRPr="00C7184C">
        <w:rPr>
          <w:rFonts w:ascii="Verdana" w:hAnsi="Verdana"/>
          <w:b/>
          <w:lang w:val="bg-BG"/>
        </w:rPr>
        <w:t>Кратка информация</w:t>
      </w:r>
    </w:p>
    <w:p w:rsidR="000360F1" w:rsidRPr="00E64C70" w:rsidRDefault="000360F1" w:rsidP="000360F1">
      <w:pPr>
        <w:tabs>
          <w:tab w:val="left" w:pos="851"/>
        </w:tabs>
        <w:spacing w:before="120" w:after="0" w:line="240" w:lineRule="auto"/>
        <w:ind w:firstLine="567"/>
        <w:jc w:val="both"/>
        <w:rPr>
          <w:rFonts w:ascii="Verdana" w:hAnsi="Verdana" w:cs="Times New Roman"/>
          <w:lang w:val="bg-BG"/>
        </w:rPr>
      </w:pPr>
      <w:r w:rsidRPr="00DF17A9">
        <w:rPr>
          <w:rFonts w:ascii="Verdana" w:hAnsi="Verdana" w:cs="Times New Roman"/>
          <w:lang w:val="bg-BG"/>
        </w:rPr>
        <w:t xml:space="preserve">Предметът на настоящата поръчка е </w:t>
      </w:r>
      <w:r w:rsidRPr="00425377">
        <w:rPr>
          <w:rFonts w:ascii="Verdana" w:hAnsi="Verdana" w:cs="Times New Roman"/>
          <w:lang w:val="bg-BG"/>
        </w:rPr>
        <w:t>Комплексно изпълнение на строително – монтажни работи за изграждане на „Културно – информационен център „Дядо Влайчо”, с. Коньово, Община Нова Загора.</w:t>
      </w:r>
    </w:p>
    <w:p w:rsidR="000360F1" w:rsidRPr="005F5F09" w:rsidRDefault="000360F1" w:rsidP="000360F1">
      <w:pPr>
        <w:pStyle w:val="ab"/>
        <w:tabs>
          <w:tab w:val="left" w:pos="851"/>
        </w:tabs>
        <w:spacing w:before="120" w:after="0" w:line="240" w:lineRule="auto"/>
        <w:ind w:left="0" w:firstLine="567"/>
        <w:contextualSpacing w:val="0"/>
        <w:jc w:val="both"/>
        <w:rPr>
          <w:rFonts w:ascii="Verdana" w:hAnsi="Verdana" w:cs="Times New Roman"/>
          <w:bCs/>
          <w:lang w:val="ru-RU"/>
        </w:rPr>
      </w:pPr>
      <w:r w:rsidRPr="00B00765">
        <w:rPr>
          <w:rFonts w:ascii="Verdana" w:hAnsi="Verdana" w:cs="Times New Roman"/>
          <w:b/>
          <w:bCs/>
          <w:lang w:val="bg-BG"/>
        </w:rPr>
        <w:t xml:space="preserve">Обект на поръчката е </w:t>
      </w:r>
      <w:r w:rsidRPr="00B00765">
        <w:rPr>
          <w:rFonts w:ascii="Verdana" w:hAnsi="Verdana" w:cs="Times New Roman"/>
          <w:bCs/>
          <w:lang w:val="bg-BG"/>
        </w:rPr>
        <w:t>„строителство“ по смисъла на чл. 3, ал. 1, т. 1 от ЗОП.</w:t>
      </w:r>
    </w:p>
    <w:p w:rsidR="000360F1" w:rsidRDefault="000360F1" w:rsidP="000360F1">
      <w:pPr>
        <w:pStyle w:val="ab"/>
        <w:numPr>
          <w:ilvl w:val="1"/>
          <w:numId w:val="2"/>
        </w:numPr>
        <w:tabs>
          <w:tab w:val="left" w:pos="851"/>
        </w:tabs>
        <w:spacing w:before="120" w:after="0" w:line="240" w:lineRule="auto"/>
        <w:ind w:left="851" w:firstLine="567"/>
        <w:contextualSpacing w:val="0"/>
        <w:jc w:val="both"/>
        <w:rPr>
          <w:rFonts w:ascii="Verdana" w:hAnsi="Verdana" w:cs="Times New Roman"/>
          <w:b/>
          <w:lang w:val="bg-BG"/>
        </w:rPr>
      </w:pPr>
      <w:r w:rsidRPr="00B00765">
        <w:rPr>
          <w:rFonts w:ascii="Verdana" w:hAnsi="Verdana" w:cs="Times New Roman"/>
          <w:b/>
          <w:lang w:val="bg-BG"/>
        </w:rPr>
        <w:t>Описание на обект</w:t>
      </w:r>
      <w:r>
        <w:rPr>
          <w:rFonts w:ascii="Verdana" w:hAnsi="Verdana" w:cs="Times New Roman"/>
          <w:b/>
          <w:lang w:val="bg-BG"/>
        </w:rPr>
        <w:t>а</w:t>
      </w:r>
    </w:p>
    <w:p w:rsidR="000360F1" w:rsidRPr="00D0564E" w:rsidRDefault="000360F1" w:rsidP="000360F1">
      <w:pPr>
        <w:tabs>
          <w:tab w:val="left" w:pos="851"/>
        </w:tabs>
        <w:spacing w:before="120" w:after="0" w:line="240" w:lineRule="auto"/>
        <w:ind w:firstLine="567"/>
        <w:jc w:val="both"/>
        <w:rPr>
          <w:rFonts w:ascii="Verdana" w:eastAsia="Calibri" w:hAnsi="Verdana" w:cs="Times New Roman"/>
          <w:lang w:val="bg-BG"/>
        </w:rPr>
      </w:pPr>
      <w:r>
        <w:rPr>
          <w:rFonts w:ascii="Verdana" w:eastAsia="Calibri" w:hAnsi="Verdana" w:cs="Times New Roman"/>
          <w:lang w:val="bg-BG"/>
        </w:rPr>
        <w:t>Обектът се намира в УПИ І, кв. 25 по плана на с. Коньово, Община Нова Загора.</w:t>
      </w:r>
      <w:r w:rsidRPr="00425377">
        <w:rPr>
          <w:rFonts w:ascii="Verdana" w:eastAsia="Calibri" w:hAnsi="Verdana" w:cs="Times New Roman"/>
          <w:lang w:val="bg-BG"/>
        </w:rPr>
        <w:t xml:space="preserve"> Имотът представлява парк, ограден частично с нисък каменен зид с височина 105 см. </w:t>
      </w:r>
      <w:r w:rsidRPr="00425377">
        <w:rPr>
          <w:rFonts w:ascii="Verdana" w:hAnsi="Verdana" w:cs="Times New Roman"/>
          <w:lang w:val="bg-BG"/>
        </w:rPr>
        <w:t>Проектът</w:t>
      </w:r>
      <w:r w:rsidRPr="00425377">
        <w:rPr>
          <w:rFonts w:ascii="Verdana" w:eastAsia="Calibri" w:hAnsi="Verdana" w:cs="Times New Roman"/>
          <w:lang w:val="bg-BG"/>
        </w:rPr>
        <w:t xml:space="preserve"> предвижда ситуиране на сграда, представляваща културно – информационен център, в западния край край на имота и разделяне на парка на две части. Посредством градински парков елемент – ограда ще бъде отделена зоната, в която ще се намира центърът, и ще се обособи като охраняема зона с един вход и изход, а останалата част от парка ще има отделен вход.</w:t>
      </w:r>
      <w:r>
        <w:rPr>
          <w:rFonts w:ascii="Verdana" w:eastAsia="Calibri" w:hAnsi="Verdana" w:cs="Times New Roman"/>
          <w:lang w:val="bg-BG"/>
        </w:rPr>
        <w:t xml:space="preserve"> Площта на имота е </w:t>
      </w:r>
      <w:r w:rsidRPr="00425377">
        <w:rPr>
          <w:rFonts w:ascii="Verdana" w:eastAsia="Calibri" w:hAnsi="Verdana" w:cs="Times New Roman"/>
          <w:lang w:val="bg-BG"/>
        </w:rPr>
        <w:t>1 509 кв.м., застроената площ - 91,25 кв.м., РЗП - 91, 25 кв.м.</w:t>
      </w:r>
      <w:r>
        <w:rPr>
          <w:rFonts w:ascii="Verdana" w:eastAsia="Calibri" w:hAnsi="Verdana" w:cs="Times New Roman"/>
          <w:lang w:val="bg-BG"/>
        </w:rPr>
        <w:t xml:space="preserve"> Строежът е пета категория съгласно чл. 137, ал. 1, т. 5, б. а) от ЗУТ.</w:t>
      </w:r>
    </w:p>
    <w:p w:rsidR="000360F1" w:rsidRPr="00425377" w:rsidRDefault="000360F1" w:rsidP="000360F1">
      <w:pPr>
        <w:spacing w:before="120" w:after="0" w:line="240" w:lineRule="auto"/>
        <w:ind w:left="709"/>
        <w:jc w:val="both"/>
        <w:rPr>
          <w:rFonts w:ascii="Verdana" w:eastAsia="Calibri" w:hAnsi="Verdana" w:cs="Times New Roman"/>
          <w:lang w:val="bg-BG"/>
        </w:rPr>
      </w:pPr>
      <w:r w:rsidRPr="00425377">
        <w:rPr>
          <w:rFonts w:ascii="Verdana" w:eastAsia="Calibri" w:hAnsi="Verdana" w:cs="Times New Roman"/>
          <w:lang w:val="bg-BG"/>
        </w:rPr>
        <w:t>Описание на дейностите:</w:t>
      </w:r>
    </w:p>
    <w:p w:rsidR="000360F1" w:rsidRPr="00B00765" w:rsidRDefault="000360F1" w:rsidP="000360F1">
      <w:pPr>
        <w:pStyle w:val="ab"/>
        <w:numPr>
          <w:ilvl w:val="0"/>
          <w:numId w:val="3"/>
        </w:numPr>
        <w:tabs>
          <w:tab w:val="left" w:pos="1701"/>
        </w:tabs>
        <w:spacing w:before="120" w:after="0" w:line="240" w:lineRule="auto"/>
        <w:ind w:left="1701" w:firstLine="567"/>
        <w:contextualSpacing w:val="0"/>
        <w:jc w:val="both"/>
        <w:rPr>
          <w:rFonts w:ascii="Verdana" w:hAnsi="Verdana" w:cs="Times New Roman"/>
          <w:b/>
          <w:lang w:val="bg-BG"/>
        </w:rPr>
      </w:pPr>
      <w:r w:rsidRPr="00B00765">
        <w:rPr>
          <w:rFonts w:ascii="Verdana" w:hAnsi="Verdana" w:cs="Times New Roman"/>
          <w:b/>
          <w:lang w:val="bg-BG"/>
        </w:rPr>
        <w:t>Изпълнение на СМР</w:t>
      </w:r>
    </w:p>
    <w:p w:rsidR="000360F1" w:rsidRPr="00B00765" w:rsidRDefault="000360F1" w:rsidP="000360F1">
      <w:pPr>
        <w:tabs>
          <w:tab w:val="left" w:pos="1701"/>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Изпълнението на СМР се извършва в съответствие с част трета "Строителство" от ЗУТ и започва след </w:t>
      </w:r>
      <w:r>
        <w:rPr>
          <w:rFonts w:ascii="Verdana" w:hAnsi="Verdana" w:cs="Times New Roman"/>
          <w:lang w:val="bg-BG"/>
        </w:rPr>
        <w:t>откриване на строителната площадка на строежа</w:t>
      </w:r>
      <w:r w:rsidRPr="00B00765">
        <w:rPr>
          <w:rFonts w:ascii="Verdana" w:hAnsi="Verdana" w:cs="Times New Roman"/>
          <w:lang w:val="bg-BG"/>
        </w:rPr>
        <w:t>.</w:t>
      </w:r>
    </w:p>
    <w:p w:rsidR="000360F1" w:rsidRPr="00B00765" w:rsidRDefault="000360F1" w:rsidP="000360F1">
      <w:pPr>
        <w:tabs>
          <w:tab w:val="left" w:pos="1701"/>
        </w:tabs>
        <w:spacing w:before="120" w:after="0" w:line="240" w:lineRule="auto"/>
        <w:ind w:firstLine="567"/>
        <w:jc w:val="both"/>
        <w:rPr>
          <w:rFonts w:ascii="Verdana" w:hAnsi="Verdana" w:cs="Times New Roman"/>
          <w:lang w:val="bg-BG"/>
        </w:rPr>
      </w:pPr>
      <w:r w:rsidRPr="00B00765">
        <w:rPr>
          <w:rFonts w:ascii="Verdana" w:hAnsi="Verdana" w:cs="Times New Roman"/>
          <w:lang w:val="bg-BG"/>
        </w:rPr>
        <w:t>Участниците в строителството и взаимоотношенията между тях по проекта се определят от изискванията на раздел втори, част трета от ЗУТ и от указанията на Възложителя, предоставени в настоящата документация.</w:t>
      </w:r>
    </w:p>
    <w:p w:rsidR="000360F1" w:rsidRPr="00B00765" w:rsidRDefault="000360F1" w:rsidP="000360F1">
      <w:pPr>
        <w:tabs>
          <w:tab w:val="left" w:pos="1701"/>
        </w:tabs>
        <w:spacing w:before="120" w:after="0" w:line="240" w:lineRule="auto"/>
        <w:ind w:firstLine="567"/>
        <w:jc w:val="both"/>
        <w:rPr>
          <w:rFonts w:ascii="Verdana" w:hAnsi="Verdana" w:cs="Times New Roman"/>
          <w:lang w:val="bg-BG"/>
        </w:rPr>
      </w:pPr>
      <w:r w:rsidRPr="00B00765">
        <w:rPr>
          <w:rFonts w:ascii="Verdana" w:hAnsi="Verdana" w:cs="Times New Roman"/>
          <w:lang w:val="bg-BG"/>
        </w:rPr>
        <w:t>Строителят (физическо или юридическо лице, притежаващо съответната компетентност) изпълнява СМР в съответствие с издадените строителни книжа, условията на договора и изискванията на чл. 163 и чл. 163а от ЗУТ.</w:t>
      </w:r>
    </w:p>
    <w:p w:rsidR="000360F1" w:rsidRPr="00B00765" w:rsidRDefault="000360F1" w:rsidP="000360F1">
      <w:pPr>
        <w:tabs>
          <w:tab w:val="left" w:pos="1701"/>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Във връзка с точното спазване на инвестиционните проекти при изпълнението на СМР </w:t>
      </w:r>
      <w:r>
        <w:rPr>
          <w:rFonts w:ascii="Verdana" w:hAnsi="Verdana" w:cs="Times New Roman"/>
          <w:lang w:val="bg-BG"/>
        </w:rPr>
        <w:t>Проектантът</w:t>
      </w:r>
      <w:r w:rsidRPr="00B00765">
        <w:rPr>
          <w:rFonts w:ascii="Verdana" w:hAnsi="Verdana" w:cs="Times New Roman"/>
          <w:lang w:val="bg-BG"/>
        </w:rPr>
        <w:t xml:space="preserve"> посредством отделни правоспособни лица, автори на приложимата проектна документация по части, ще осъществява авторски надзор съобразно изискванията на чл. 162 от ЗУТ и договора за изпълнение. С осъществяването на надзор от проектантите - автори на отделни части на техническия проект, се гарантира точното изпълнение на проекта, спазването на архитектурните, технологичните и строителните правила и норми, както и подготовката на проектната документация за въвеждане на обекта в експлоатация. </w:t>
      </w:r>
    </w:p>
    <w:p w:rsidR="000360F1" w:rsidRPr="00B00765" w:rsidRDefault="000360F1" w:rsidP="000360F1">
      <w:pPr>
        <w:tabs>
          <w:tab w:val="left" w:pos="1701"/>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Обстоятелствата, свързани със започване, изпълнение и въвеждане в експлоатация (приемане) на СМР, ще се удостоверяват със съставяне и подписване от участниците на съответните актове и протоколи съобразно Наредба № 3 от 2003 г. за съставяне на актове и протоколи по време на строителството. </w:t>
      </w:r>
    </w:p>
    <w:p w:rsidR="000360F1" w:rsidRPr="00B00765" w:rsidRDefault="000360F1" w:rsidP="000360F1">
      <w:pPr>
        <w:tabs>
          <w:tab w:val="left" w:pos="1701"/>
        </w:tabs>
        <w:spacing w:before="120" w:after="0" w:line="240" w:lineRule="auto"/>
        <w:ind w:firstLine="567"/>
        <w:jc w:val="both"/>
        <w:rPr>
          <w:rFonts w:ascii="Verdana" w:hAnsi="Verdana" w:cs="Times New Roman"/>
          <w:lang w:val="bg-BG"/>
        </w:rPr>
      </w:pPr>
      <w:r w:rsidRPr="00B00765">
        <w:rPr>
          <w:rFonts w:ascii="Verdana" w:hAnsi="Verdana" w:cs="Times New Roman"/>
          <w:lang w:val="bg-BG"/>
        </w:rPr>
        <w:t>Техническото изпълнение на строителството трябва да бъде изпълнено в съответствие с изискванията на българската нормативна уредба, техническите спецификации на вложените в строежа строителни продукти, материали и оборудване, и добрите строителни практики в България и в Европа.</w:t>
      </w:r>
    </w:p>
    <w:p w:rsidR="000360F1" w:rsidRPr="00425377" w:rsidRDefault="000360F1" w:rsidP="000360F1">
      <w:pPr>
        <w:tabs>
          <w:tab w:val="left" w:pos="1701"/>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В рамките на настоящата </w:t>
      </w:r>
      <w:r>
        <w:rPr>
          <w:rFonts w:ascii="Verdana" w:hAnsi="Verdana" w:cs="Times New Roman"/>
          <w:lang w:val="bg-BG"/>
        </w:rPr>
        <w:t xml:space="preserve">обществена поръчка ще бъде изпълнено </w:t>
      </w:r>
      <w:r w:rsidRPr="00425377">
        <w:rPr>
          <w:rFonts w:ascii="Verdana" w:hAnsi="Verdana" w:cs="Times New Roman"/>
          <w:lang w:val="bg-BG"/>
        </w:rPr>
        <w:t>изграждане на „Културно – информационен център „Дядо Влайчо”. Културно – информационният център ще представлява едноетажна еднопространствена сграда, в която ще бъдат изложени предмети, свързани с бита на местния пророк Дядо Влайчо, във вид на информационна експозиция.</w:t>
      </w:r>
      <w:r>
        <w:rPr>
          <w:rFonts w:ascii="Verdana" w:hAnsi="Verdana" w:cs="Times New Roman"/>
          <w:lang w:val="bg-BG"/>
        </w:rPr>
        <w:t xml:space="preserve"> </w:t>
      </w:r>
      <w:r w:rsidRPr="00425377">
        <w:rPr>
          <w:rFonts w:ascii="Verdana" w:hAnsi="Verdana" w:cs="Times New Roman"/>
          <w:lang w:val="bg-BG"/>
        </w:rPr>
        <w:t xml:space="preserve">Околното пространство ще се оформи посредством алеи с каменна настилка, озеленяване, цветн площ и парково осветление. Предвиждат се също външна поставяема тоалетна и декоративна чешма. Имотът ще се огради от </w:t>
      </w:r>
      <w:r w:rsidRPr="00425377">
        <w:rPr>
          <w:rFonts w:ascii="Verdana" w:hAnsi="Verdana" w:cs="Times New Roman"/>
          <w:lang w:val="bg-BG"/>
        </w:rPr>
        <w:lastRenderedPageBreak/>
        <w:t>всички страни, като на съществуващите каменни зидове ще се монтират ажурни стоманени пана, а от изток ще се изгради нова ограда.</w:t>
      </w:r>
    </w:p>
    <w:p w:rsidR="000360F1" w:rsidRPr="00B00765" w:rsidRDefault="000360F1" w:rsidP="000360F1">
      <w:pPr>
        <w:tabs>
          <w:tab w:val="left" w:pos="851"/>
        </w:tabs>
        <w:spacing w:before="120" w:after="0" w:line="240" w:lineRule="auto"/>
        <w:ind w:firstLine="567"/>
        <w:jc w:val="both"/>
        <w:rPr>
          <w:rFonts w:ascii="Verdana" w:hAnsi="Verdana" w:cs="Times New Roman"/>
          <w:lang w:val="bg-BG"/>
        </w:rPr>
      </w:pPr>
      <w:r w:rsidRPr="00B00765">
        <w:rPr>
          <w:rFonts w:ascii="Verdana" w:hAnsi="Verdana" w:cs="Times New Roman"/>
          <w:i/>
          <w:lang w:val="bg-BG"/>
        </w:rPr>
        <w:t xml:space="preserve">Пълната информация относно обхвата, обема и изискванията към изпълнението на обществената поръчка е подробно описана и регламентирана в </w:t>
      </w:r>
      <w:r>
        <w:rPr>
          <w:rFonts w:ascii="Verdana" w:hAnsi="Verdana" w:cs="Times New Roman"/>
          <w:i/>
          <w:lang w:val="bg-BG"/>
        </w:rPr>
        <w:t>одобрения инвестиционен проект и</w:t>
      </w:r>
      <w:r w:rsidRPr="00B00765">
        <w:rPr>
          <w:rFonts w:ascii="Verdana" w:hAnsi="Verdana" w:cs="Times New Roman"/>
          <w:i/>
          <w:lang w:val="bg-BG"/>
        </w:rPr>
        <w:t>Техническата спецификация, неразделна част от настоящата документация.</w:t>
      </w:r>
    </w:p>
    <w:p w:rsidR="000360F1" w:rsidRPr="0014113F" w:rsidRDefault="000360F1" w:rsidP="000360F1">
      <w:pPr>
        <w:pStyle w:val="ab"/>
        <w:numPr>
          <w:ilvl w:val="0"/>
          <w:numId w:val="2"/>
        </w:numPr>
        <w:tabs>
          <w:tab w:val="left" w:pos="851"/>
        </w:tabs>
        <w:spacing w:before="120" w:after="0" w:line="240" w:lineRule="auto"/>
        <w:ind w:left="0" w:firstLine="567"/>
        <w:contextualSpacing w:val="0"/>
        <w:jc w:val="both"/>
        <w:rPr>
          <w:rFonts w:ascii="Verdana" w:hAnsi="Verdana" w:cs="Times New Roman"/>
          <w:b/>
          <w:lang w:val="bg-BG"/>
        </w:rPr>
      </w:pPr>
      <w:r w:rsidRPr="0014113F">
        <w:rPr>
          <w:rFonts w:ascii="Verdana" w:hAnsi="Verdana" w:cs="Times New Roman"/>
          <w:b/>
          <w:lang w:val="bg-BG"/>
        </w:rPr>
        <w:t>Срок за изпълнение на поръчката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bCs/>
          <w:lang w:val="bg-BG"/>
        </w:rPr>
      </w:pPr>
      <w:r w:rsidRPr="0014113F">
        <w:rPr>
          <w:rFonts w:ascii="Verdana" w:hAnsi="Verdana" w:cs="Times New Roman"/>
          <w:bCs/>
          <w:lang w:val="bg-BG"/>
        </w:rPr>
        <w:t>Срокът за изпълнение на поръчката се посочва от участника в Техническото предложение (</w:t>
      </w:r>
      <w:r w:rsidRPr="0014113F">
        <w:rPr>
          <w:rFonts w:ascii="Verdana" w:hAnsi="Verdana" w:cs="Times New Roman"/>
          <w:b/>
          <w:bCs/>
          <w:lang w:val="bg-BG"/>
        </w:rPr>
        <w:t>Образец № 3</w:t>
      </w:r>
      <w:r w:rsidRPr="0014113F">
        <w:rPr>
          <w:rFonts w:ascii="Verdana" w:hAnsi="Verdana" w:cs="Times New Roman"/>
          <w:bCs/>
          <w:lang w:val="bg-BG"/>
        </w:rPr>
        <w:t>) и в Линеен кабендарен план (график на строителството), който е неразделна част от него.</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bCs/>
          <w:lang w:val="bg-BG"/>
        </w:rPr>
      </w:pPr>
      <w:r w:rsidRPr="0014113F">
        <w:rPr>
          <w:rFonts w:ascii="Verdana" w:hAnsi="Verdana" w:cs="Times New Roman"/>
          <w:bCs/>
          <w:lang w:val="bg-BG"/>
        </w:rPr>
        <w:t>Срокът за изпълнение на поръчката приключва със съставянето на Констативен акт за установяване на годността за приемане на строежа (</w:t>
      </w:r>
      <w:r w:rsidRPr="0014113F">
        <w:rPr>
          <w:rFonts w:ascii="Verdana" w:hAnsi="Verdana" w:cs="Times New Roman"/>
          <w:bCs/>
          <w:i/>
          <w:lang w:val="bg-BG"/>
        </w:rPr>
        <w:t>Приложение № 15 към чл. 7, ал. 3, т. 15 от Наредба № 3 от 31.07.2003 година за съставяне на актове и протоколи по време на строителството</w:t>
      </w:r>
      <w:r w:rsidRPr="0014113F">
        <w:rPr>
          <w:rFonts w:ascii="Verdana" w:hAnsi="Verdana" w:cs="Times New Roman"/>
          <w:bCs/>
          <w:lang w:val="bg-BG"/>
        </w:rPr>
        <w:t>).</w:t>
      </w:r>
    </w:p>
    <w:p w:rsidR="000360F1" w:rsidRPr="0014113F" w:rsidRDefault="000360F1" w:rsidP="000360F1">
      <w:pPr>
        <w:pStyle w:val="ab"/>
        <w:numPr>
          <w:ilvl w:val="0"/>
          <w:numId w:val="2"/>
        </w:numPr>
        <w:tabs>
          <w:tab w:val="left" w:pos="851"/>
        </w:tabs>
        <w:spacing w:before="240" w:after="0" w:line="240" w:lineRule="auto"/>
        <w:ind w:left="0" w:firstLine="567"/>
        <w:contextualSpacing w:val="0"/>
        <w:jc w:val="both"/>
        <w:rPr>
          <w:rFonts w:ascii="Verdana" w:hAnsi="Verdana" w:cs="Times New Roman"/>
          <w:b/>
          <w:lang w:val="bg-BG"/>
        </w:rPr>
      </w:pPr>
      <w:r w:rsidRPr="0014113F">
        <w:rPr>
          <w:rFonts w:ascii="Verdana" w:hAnsi="Verdana" w:cs="Times New Roman"/>
          <w:b/>
          <w:lang w:val="bg-BG"/>
        </w:rPr>
        <w:t>Стойност на поръчката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Стойността на поръчката се определя в български лева без ДДС.</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 xml:space="preserve">Прогнозната стойност на настоящата обществена поръчка е </w:t>
      </w:r>
      <w:r w:rsidR="00A8595E">
        <w:rPr>
          <w:rFonts w:ascii="Verdana" w:hAnsi="Verdana" w:cs="Times New Roman"/>
          <w:lang w:val="bg-BG"/>
        </w:rPr>
        <w:t>370 000</w:t>
      </w:r>
      <w:r w:rsidRPr="0014113F">
        <w:rPr>
          <w:rFonts w:ascii="Verdana" w:hAnsi="Verdana" w:cs="Times New Roman"/>
          <w:lang w:val="bg-BG"/>
        </w:rPr>
        <w:t xml:space="preserve"> лв</w:t>
      </w:r>
      <w:r w:rsidRPr="00A8595E">
        <w:rPr>
          <w:rFonts w:ascii="Verdana" w:hAnsi="Verdana" w:cs="Times New Roman"/>
          <w:lang w:val="bg-BG"/>
        </w:rPr>
        <w:t xml:space="preserve">. </w:t>
      </w:r>
      <w:r w:rsidRPr="00A8595E">
        <w:rPr>
          <w:rFonts w:ascii="Verdana" w:hAnsi="Verdana" w:cs="Times New Roman"/>
          <w:b/>
          <w:lang w:val="bg-BG"/>
        </w:rPr>
        <w:t>(</w:t>
      </w:r>
      <w:r w:rsidR="00A8595E" w:rsidRPr="00A8595E">
        <w:rPr>
          <w:rFonts w:ascii="Verdana" w:hAnsi="Verdana" w:cs="Times New Roman"/>
          <w:b/>
          <w:lang w:val="bg-BG"/>
        </w:rPr>
        <w:t xml:space="preserve">триста и седемдесет хиляди </w:t>
      </w:r>
      <w:r w:rsidRPr="00A8595E">
        <w:rPr>
          <w:rFonts w:ascii="Verdana" w:hAnsi="Verdana" w:cs="Times New Roman"/>
          <w:b/>
          <w:lang w:val="bg-BG"/>
        </w:rPr>
        <w:t>) лева без ДДС</w:t>
      </w:r>
      <w:r w:rsidRPr="00A8595E">
        <w:rPr>
          <w:rFonts w:ascii="Verdana" w:hAnsi="Verdana" w:cs="Times New Roman"/>
          <w:lang w:val="bg-BG"/>
        </w:rPr>
        <w:t>.</w:t>
      </w:r>
    </w:p>
    <w:p w:rsidR="000360F1" w:rsidRPr="0014113F" w:rsidRDefault="000360F1" w:rsidP="000360F1">
      <w:pPr>
        <w:spacing w:before="480" w:after="0" w:line="240" w:lineRule="auto"/>
        <w:ind w:firstLine="567"/>
        <w:jc w:val="both"/>
        <w:rPr>
          <w:rFonts w:ascii="Verdana" w:hAnsi="Verdana" w:cs="Times New Roman"/>
          <w:b/>
          <w:i/>
          <w:lang w:val="bg-BG"/>
        </w:rPr>
      </w:pPr>
      <w:r w:rsidRPr="0014113F">
        <w:rPr>
          <w:rFonts w:ascii="Verdana" w:hAnsi="Verdana" w:cs="Times New Roman"/>
          <w:b/>
          <w:i/>
          <w:lang w:val="bg-BG"/>
        </w:rPr>
        <w:t>ЗАБЕЛЕЖКА:</w:t>
      </w:r>
    </w:p>
    <w:p w:rsidR="000360F1" w:rsidRPr="0014113F" w:rsidRDefault="000360F1" w:rsidP="000360F1">
      <w:pPr>
        <w:spacing w:before="240" w:after="0" w:line="240" w:lineRule="auto"/>
        <w:ind w:firstLine="567"/>
        <w:jc w:val="both"/>
        <w:rPr>
          <w:rFonts w:ascii="Verdana" w:hAnsi="Verdana" w:cs="Times New Roman"/>
          <w:lang w:val="bg-BG"/>
        </w:rPr>
      </w:pPr>
      <w:r w:rsidRPr="0014113F">
        <w:rPr>
          <w:rFonts w:ascii="Verdana" w:hAnsi="Verdana" w:cs="Times New Roman"/>
          <w:i/>
          <w:lang w:val="bg-BG"/>
        </w:rPr>
        <w:t>Участниците задължително изработват предложенията си при съобразяване с максималната стойност на осигурения от възложителя бюджет.</w:t>
      </w:r>
    </w:p>
    <w:p w:rsidR="000360F1" w:rsidRPr="0014113F" w:rsidRDefault="000360F1" w:rsidP="000360F1">
      <w:pPr>
        <w:spacing w:before="120" w:after="0" w:line="240" w:lineRule="auto"/>
        <w:ind w:firstLine="567"/>
        <w:jc w:val="both"/>
        <w:rPr>
          <w:rFonts w:ascii="Verdana" w:hAnsi="Verdana" w:cs="Times New Roman"/>
          <w:lang w:val="bg-BG"/>
        </w:rPr>
      </w:pPr>
      <w:r w:rsidRPr="0014113F">
        <w:rPr>
          <w:rFonts w:ascii="Verdana" w:hAnsi="Verdana" w:cs="Times New Roman"/>
          <w:i/>
          <w:lang w:val="bg-BG"/>
        </w:rPr>
        <w:t>Ценовото предложение задължително включва пълния обем дейности по техническата спецификация, като при формиране на цената не трябва да надхвърля максимално предвидения финансов ресурс. При установяване на оферта, надхвърляща обявения максимален финансов ресурс, офертата на участника ще бъде отстранена от участие в процедурата.</w:t>
      </w:r>
    </w:p>
    <w:p w:rsidR="000360F1" w:rsidRPr="0014113F" w:rsidRDefault="000360F1" w:rsidP="000360F1">
      <w:pPr>
        <w:pStyle w:val="ab"/>
        <w:numPr>
          <w:ilvl w:val="0"/>
          <w:numId w:val="2"/>
        </w:numPr>
        <w:tabs>
          <w:tab w:val="left" w:pos="851"/>
        </w:tabs>
        <w:spacing w:before="240" w:after="0" w:line="240" w:lineRule="auto"/>
        <w:ind w:left="0" w:firstLine="567"/>
        <w:contextualSpacing w:val="0"/>
        <w:jc w:val="both"/>
        <w:rPr>
          <w:rFonts w:ascii="Verdana" w:hAnsi="Verdana" w:cs="Times New Roman"/>
          <w:b/>
          <w:lang w:val="bg-BG"/>
        </w:rPr>
      </w:pPr>
      <w:r w:rsidRPr="0014113F">
        <w:rPr>
          <w:rFonts w:ascii="Verdana" w:hAnsi="Verdana" w:cs="Times New Roman"/>
          <w:b/>
          <w:lang w:val="bg-BG"/>
        </w:rPr>
        <w:t>Финансиране и начин на плащане</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bCs/>
          <w:lang w:val="bg-BG"/>
        </w:rPr>
        <w:t>Финансирането за изпълнение на поръчката щ</w:t>
      </w:r>
      <w:r>
        <w:rPr>
          <w:rFonts w:ascii="Verdana" w:hAnsi="Verdana" w:cs="Times New Roman"/>
          <w:bCs/>
          <w:lang w:val="bg-BG"/>
        </w:rPr>
        <w:t>е се осъществява със средства от бюджета на Община Нова Загора.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Плащанията ще се изв</w:t>
      </w:r>
      <w:r>
        <w:rPr>
          <w:rFonts w:ascii="Verdana" w:hAnsi="Verdana" w:cs="Times New Roman"/>
          <w:lang w:val="bg-BG"/>
        </w:rPr>
        <w:t xml:space="preserve">ършват под формата на авансово </w:t>
      </w:r>
      <w:r w:rsidRPr="0014113F">
        <w:rPr>
          <w:rFonts w:ascii="Verdana" w:hAnsi="Verdana" w:cs="Times New Roman"/>
          <w:lang w:val="bg-BG"/>
        </w:rPr>
        <w:t>и окончателно плащане, както следва:</w:t>
      </w:r>
    </w:p>
    <w:p w:rsidR="000360F1" w:rsidRPr="0014113F" w:rsidRDefault="000360F1" w:rsidP="000360F1">
      <w:pPr>
        <w:pStyle w:val="ab"/>
        <w:numPr>
          <w:ilvl w:val="1"/>
          <w:numId w:val="2"/>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b/>
          <w:lang w:val="bg-BG"/>
        </w:rPr>
        <w:t>АВАНСОВО ПЛАЩАНЕ</w:t>
      </w:r>
      <w:r w:rsidRPr="0014113F">
        <w:rPr>
          <w:rFonts w:ascii="Verdana" w:hAnsi="Verdana" w:cs="Times New Roman"/>
          <w:lang w:val="bg-BG"/>
        </w:rPr>
        <w:t xml:space="preserve"> в размер до 35 % (тридесет и пет процента) от общата стойност на договора с ДДС. Авансовото плащане се извършва </w:t>
      </w:r>
      <w:r w:rsidRPr="0014113F">
        <w:rPr>
          <w:rFonts w:ascii="Verdana" w:hAnsi="Verdana" w:cs="Times New Roman"/>
          <w:iCs/>
          <w:lang w:val="bg-BG"/>
        </w:rPr>
        <w:t>в срок до 30 (тридесет) дни, от подписване на договора.</w:t>
      </w:r>
    </w:p>
    <w:p w:rsidR="000360F1" w:rsidRPr="0014113F" w:rsidRDefault="000360F1" w:rsidP="000360F1">
      <w:pPr>
        <w:pStyle w:val="ab"/>
        <w:numPr>
          <w:ilvl w:val="1"/>
          <w:numId w:val="2"/>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b/>
          <w:lang w:val="bg-BG"/>
        </w:rPr>
        <w:t>ОКОНЧАТЕЛНО ПЛАЩАНЕ</w:t>
      </w:r>
      <w:r w:rsidRPr="0014113F">
        <w:rPr>
          <w:rFonts w:ascii="Verdana" w:hAnsi="Verdana" w:cs="Times New Roman"/>
          <w:lang w:val="bg-BG"/>
        </w:rPr>
        <w:t xml:space="preserve"> е в размер до </w:t>
      </w:r>
      <w:r>
        <w:rPr>
          <w:rFonts w:ascii="Verdana" w:hAnsi="Verdana" w:cs="Times New Roman"/>
          <w:lang w:val="bg-BG"/>
        </w:rPr>
        <w:t>65</w:t>
      </w:r>
      <w:r w:rsidRPr="0014113F">
        <w:rPr>
          <w:rFonts w:ascii="Verdana" w:hAnsi="Verdana" w:cs="Times New Roman"/>
          <w:lang w:val="bg-BG"/>
        </w:rPr>
        <w:t xml:space="preserve"> % (</w:t>
      </w:r>
      <w:r>
        <w:rPr>
          <w:rFonts w:ascii="Verdana" w:hAnsi="Verdana" w:cs="Times New Roman"/>
          <w:lang w:val="bg-BG"/>
        </w:rPr>
        <w:t>шестдесет и пет</w:t>
      </w:r>
      <w:r w:rsidRPr="0014113F">
        <w:rPr>
          <w:rFonts w:ascii="Verdana" w:hAnsi="Verdana" w:cs="Times New Roman"/>
          <w:lang w:val="bg-BG"/>
        </w:rPr>
        <w:t xml:space="preserve"> процента) от стойността на договора при подписан Констативен акт </w:t>
      </w:r>
      <w:r w:rsidRPr="0014113F">
        <w:rPr>
          <w:rFonts w:ascii="Verdana" w:hAnsi="Verdana" w:cs="Times New Roman"/>
          <w:bCs/>
          <w:lang w:val="bg-BG"/>
        </w:rPr>
        <w:t>за установяване годността за приемане на строежа (част, етап от него)</w:t>
      </w:r>
      <w:r w:rsidRPr="0014113F">
        <w:rPr>
          <w:rFonts w:ascii="Verdana" w:hAnsi="Verdana" w:cs="Times New Roman"/>
          <w:lang w:val="bg-BG"/>
        </w:rPr>
        <w:t xml:space="preserve"> - Приложение № 15 към чл. 7, ал. 3, т. 15 от Наредба № 3 от 31 юли 2003 година. Плащането се извършва в срок до 30 (тридесет) дни от датата на подписване на Констативен акт </w:t>
      </w:r>
      <w:r w:rsidRPr="0014113F">
        <w:rPr>
          <w:rFonts w:ascii="Verdana" w:hAnsi="Verdana" w:cs="Times New Roman"/>
          <w:bCs/>
          <w:lang w:val="bg-BG"/>
        </w:rPr>
        <w:t>за установяване годността за приемане на строежа (част, етап от него)</w:t>
      </w:r>
      <w:r w:rsidRPr="0014113F">
        <w:rPr>
          <w:rFonts w:ascii="Verdana" w:hAnsi="Verdana" w:cs="Times New Roman"/>
          <w:lang w:val="bg-BG"/>
        </w:rPr>
        <w:t xml:space="preserve"> - Приложение № 15 към чл. 7, ал. 3, т. 15 от Наредба № 3 от 31 юли 2003 година, издадена от </w:t>
      </w:r>
      <w:r w:rsidRPr="0014113F">
        <w:rPr>
          <w:rFonts w:ascii="Verdana" w:hAnsi="Verdana" w:cs="Times New Roman"/>
          <w:b/>
          <w:lang w:val="bg-BG"/>
        </w:rPr>
        <w:t>ИЗПЪЛНИТЕЛЯ</w:t>
      </w:r>
      <w:r w:rsidRPr="0014113F">
        <w:rPr>
          <w:rFonts w:ascii="Verdana" w:hAnsi="Verdana" w:cs="Times New Roman"/>
          <w:lang w:val="bg-BG"/>
        </w:rPr>
        <w:t xml:space="preserve"> фактура, както и предаден комплект от следните документи:</w:t>
      </w:r>
    </w:p>
    <w:p w:rsidR="000360F1" w:rsidRPr="0014113F" w:rsidRDefault="000360F1" w:rsidP="000360F1">
      <w:pPr>
        <w:pStyle w:val="ab"/>
        <w:numPr>
          <w:ilvl w:val="0"/>
          <w:numId w:val="3"/>
        </w:numPr>
        <w:tabs>
          <w:tab w:val="left" w:pos="170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Екзекутивна документация, при необходимост;</w:t>
      </w:r>
    </w:p>
    <w:p w:rsidR="000360F1" w:rsidRPr="0014113F" w:rsidRDefault="000360F1" w:rsidP="000360F1">
      <w:pPr>
        <w:pStyle w:val="ab"/>
        <w:numPr>
          <w:ilvl w:val="0"/>
          <w:numId w:val="3"/>
        </w:numPr>
        <w:tabs>
          <w:tab w:val="left" w:pos="170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 xml:space="preserve">Протокол за приемане на действително извършените СМР по образец (бивш образец Акт 19), подписан от Възложител, Изпълнител и Консултант-строителен надзор на обекта. Представя се на хартиен и електронен носител (MS </w:t>
      </w:r>
      <w:r w:rsidRPr="0014113F">
        <w:rPr>
          <w:rFonts w:ascii="Verdana" w:hAnsi="Verdana" w:cs="Times New Roman"/>
          <w:lang w:val="bg-BG"/>
        </w:rPr>
        <w:lastRenderedPageBreak/>
        <w:t>Office Excel или еквивалент). Към протокола се представя и цялата техническа документация, установяваща количеството и качеството на извършените СМР;</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 xml:space="preserve">Размерът на окончателното плащане се изчислява като от общо одобрените от </w:t>
      </w:r>
      <w:r w:rsidRPr="0014113F">
        <w:rPr>
          <w:rFonts w:ascii="Verdana" w:hAnsi="Verdana" w:cs="Times New Roman"/>
          <w:b/>
          <w:lang w:val="bg-BG"/>
        </w:rPr>
        <w:t>ВЪЗЛОЖИТЕЛЯ</w:t>
      </w:r>
      <w:r w:rsidRPr="0014113F">
        <w:rPr>
          <w:rFonts w:ascii="Verdana" w:hAnsi="Verdana" w:cs="Times New Roman"/>
          <w:lang w:val="bg-BG"/>
        </w:rPr>
        <w:t xml:space="preserve"> суми по договора се приспаднат извършените плащания</w:t>
      </w:r>
      <w:r w:rsidRPr="0014113F">
        <w:rPr>
          <w:rFonts w:ascii="Verdana" w:eastAsia="Times New Roman" w:hAnsi="Verdana" w:cs="Times New Roman"/>
          <w:color w:val="333333"/>
          <w:shd w:val="clear" w:color="auto" w:fill="FFFFFF"/>
          <w:lang w:val="bg-BG" w:eastAsia="zh-CN"/>
        </w:rPr>
        <w:t xml:space="preserve"> </w:t>
      </w:r>
      <w:r w:rsidRPr="0014113F">
        <w:rPr>
          <w:rFonts w:ascii="Verdana" w:hAnsi="Verdana" w:cs="Times New Roman"/>
          <w:lang w:val="bg-BG"/>
        </w:rPr>
        <w:t>както и начислени неустойки, в случай че има такива.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За завършени и подлежащи на разплащане ще се считат само тези дейности, който са отразени в съответния протокол за обема извършена работа, проверен и подписан от лицето осъществяващо инвеститорски контрол, строителен надзор и Изпълнителя.</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Сроковете за плащане се спират, когато Изпълнителят бъде уведомен, че фактурата му не може да бъде платена, тъй като сумата не е дължима поради липсващи и / или некоректни придружителни документи или наличие на доказателства, че разходът не е правомерен. Изпълнителят трябва да даде разяснения, да направи изменения или представи допълнителна информация в срок от 7 (седем) календарни дни, след като бъде уведомен за това. Периодът на плащане продължава да тече от датата, на която Възложителят получи правилно формулирана фактура или поисканите разяснения, корекции или допълнителна информация.</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b/>
          <w:lang w:val="bg-BG"/>
        </w:rPr>
      </w:pPr>
      <w:r w:rsidRPr="0014113F">
        <w:rPr>
          <w:rFonts w:ascii="Verdana" w:hAnsi="Verdana" w:cs="Times New Roman"/>
          <w:b/>
          <w:lang w:val="bg-BG"/>
        </w:rPr>
        <w:t>Разплащането при изпълнението на обществената поръчка се осъществява до размера на осигурените средства, включително и авансовото плащане.</w:t>
      </w:r>
    </w:p>
    <w:p w:rsidR="000360F1" w:rsidRPr="0014113F" w:rsidRDefault="000360F1" w:rsidP="000360F1">
      <w:pPr>
        <w:pStyle w:val="ab"/>
        <w:numPr>
          <w:ilvl w:val="0"/>
          <w:numId w:val="2"/>
        </w:numPr>
        <w:tabs>
          <w:tab w:val="left" w:pos="851"/>
        </w:tabs>
        <w:spacing w:before="240" w:after="0" w:line="240" w:lineRule="auto"/>
        <w:ind w:left="0" w:firstLine="567"/>
        <w:contextualSpacing w:val="0"/>
        <w:jc w:val="both"/>
        <w:rPr>
          <w:rFonts w:ascii="Verdana" w:hAnsi="Verdana" w:cs="Times New Roman"/>
          <w:b/>
          <w:lang w:val="bg-BG"/>
        </w:rPr>
      </w:pPr>
      <w:r w:rsidRPr="0014113F">
        <w:rPr>
          <w:rFonts w:ascii="Verdana" w:hAnsi="Verdana" w:cs="Times New Roman"/>
          <w:b/>
          <w:lang w:val="bg-BG"/>
        </w:rPr>
        <w:t>Възможност за представяне на варианти в офертата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Не се допускат варианти в офертата.</w:t>
      </w:r>
    </w:p>
    <w:p w:rsidR="000360F1" w:rsidRPr="0014113F" w:rsidRDefault="000360F1" w:rsidP="000360F1">
      <w:pPr>
        <w:pStyle w:val="ab"/>
        <w:numPr>
          <w:ilvl w:val="0"/>
          <w:numId w:val="2"/>
        </w:numPr>
        <w:tabs>
          <w:tab w:val="left" w:pos="851"/>
        </w:tabs>
        <w:spacing w:before="240" w:after="0" w:line="240" w:lineRule="auto"/>
        <w:ind w:left="0" w:firstLine="567"/>
        <w:contextualSpacing w:val="0"/>
        <w:jc w:val="both"/>
        <w:rPr>
          <w:rFonts w:ascii="Verdana" w:hAnsi="Verdana" w:cs="Times New Roman"/>
          <w:b/>
          <w:lang w:val="bg-BG"/>
        </w:rPr>
      </w:pPr>
      <w:r w:rsidRPr="0014113F">
        <w:rPr>
          <w:rFonts w:ascii="Verdana" w:hAnsi="Verdana" w:cs="Times New Roman"/>
          <w:b/>
          <w:lang w:val="bg-BG"/>
        </w:rPr>
        <w:t>Място за изпълнение на поръчката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 xml:space="preserve">Поръчката ще се </w:t>
      </w:r>
      <w:r>
        <w:rPr>
          <w:rFonts w:ascii="Verdana" w:hAnsi="Verdana" w:cs="Times New Roman"/>
          <w:lang w:val="bg-BG"/>
        </w:rPr>
        <w:t xml:space="preserve">изпълни в с. Коньово, общ. </w:t>
      </w:r>
      <w:r w:rsidRPr="0014113F">
        <w:rPr>
          <w:rFonts w:ascii="Verdana" w:hAnsi="Verdana" w:cs="Times New Roman"/>
          <w:lang w:val="bg-BG"/>
        </w:rPr>
        <w:t>Нова Загора.</w:t>
      </w:r>
    </w:p>
    <w:p w:rsidR="000360F1" w:rsidRPr="0014113F" w:rsidRDefault="000360F1" w:rsidP="000360F1">
      <w:pPr>
        <w:tabs>
          <w:tab w:val="left" w:pos="2268"/>
        </w:tabs>
        <w:spacing w:before="600" w:after="0" w:line="240" w:lineRule="auto"/>
        <w:ind w:firstLine="567"/>
        <w:jc w:val="both"/>
        <w:rPr>
          <w:rFonts w:ascii="Verdana" w:hAnsi="Verdana" w:cs="Times New Roman"/>
          <w:b/>
          <w:i/>
          <w:lang w:val="bg-BG"/>
        </w:rPr>
      </w:pPr>
      <w:r w:rsidRPr="0014113F">
        <w:rPr>
          <w:rFonts w:ascii="Verdana" w:hAnsi="Verdana" w:cs="Times New Roman"/>
          <w:lang w:val="bg-BG"/>
        </w:rPr>
        <w:br w:type="page"/>
      </w:r>
      <w:r w:rsidRPr="0014113F">
        <w:rPr>
          <w:rFonts w:ascii="Verdana" w:hAnsi="Verdana" w:cs="Times New Roman"/>
          <w:b/>
          <w:i/>
          <w:lang w:val="bg-BG"/>
        </w:rPr>
        <w:lastRenderedPageBreak/>
        <w:t>РАЗДЕЛ 3</w:t>
      </w:r>
      <w:r w:rsidRPr="0014113F">
        <w:rPr>
          <w:rFonts w:ascii="Verdana" w:hAnsi="Verdana" w:cs="Times New Roman"/>
          <w:b/>
          <w:i/>
          <w:lang w:val="bg-BG"/>
        </w:rPr>
        <w:tab/>
        <w:t>Изисквания към участниците</w:t>
      </w:r>
    </w:p>
    <w:p w:rsidR="000360F1" w:rsidRPr="0014113F" w:rsidRDefault="000360F1" w:rsidP="000360F1">
      <w:pPr>
        <w:pStyle w:val="ab"/>
        <w:numPr>
          <w:ilvl w:val="0"/>
          <w:numId w:val="4"/>
        </w:numPr>
        <w:tabs>
          <w:tab w:val="left" w:pos="851"/>
        </w:tabs>
        <w:spacing w:before="600" w:after="0" w:line="240" w:lineRule="auto"/>
        <w:ind w:left="0" w:firstLine="567"/>
        <w:jc w:val="both"/>
        <w:rPr>
          <w:rFonts w:ascii="Verdana" w:hAnsi="Verdana" w:cs="Times New Roman"/>
          <w:b/>
          <w:lang w:val="bg-BG"/>
        </w:rPr>
      </w:pPr>
      <w:r w:rsidRPr="0014113F">
        <w:rPr>
          <w:rFonts w:ascii="Verdana" w:hAnsi="Verdana" w:cs="Times New Roman"/>
          <w:b/>
          <w:bCs/>
          <w:lang w:val="bg-BG"/>
        </w:rPr>
        <w:t>Общи изисквания към участниците</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В процедурата за възлагане на обществената поръчка може да участва всяко българско или чуждестранно физическо или юридическо лице, както и техни обединения, както и всяко друго образувание, което има право да изпълнява доставки, съгласно законодателството на държавата, в което е установено, което отговаря на условията, посочени в ЗОП и ППЗОП и обявените изисквания на Възложителя в указанията за участие.</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Не се допуска представянето на варианти на оферти.</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Лице, което участва в обединение или е дало съгласието си и фигурира като подизпълнител в офертата на друг участник, не може да представя самостоятелно оферта.</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В настоящата обществена поръчка едно физическо или юридическо лице може да участва само в едно обединение.</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В случай, че участникът е обединение, което не е юридическо лице, съответствието с критериите за подбор се доказва от един или повече от участниците в обединението.</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В случай, че участникът е обединение, което не е регистрирано като самостоятелно юридическо лице, тогава участниците в Обединението сключват договор за обединение. Следва да бъде представено копие от договора за създаване на обединение за участие в настоящата обществена поръчка, като в текста му задължително да се съдържа посочване на Възложителя и процедурата, за която се обединяват партньорите в него.</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В случай, че обединението не е създадено специално за участие в настоящата обществена поръчка, следва да бъде представено и копие на анекс към първоначално сключения договор. Договорът (анексът) трябва да съдържа клаузи, които гарантират, че:</w:t>
      </w:r>
    </w:p>
    <w:p w:rsidR="000360F1" w:rsidRPr="0014113F" w:rsidRDefault="000360F1" w:rsidP="000360F1">
      <w:pPr>
        <w:pStyle w:val="ab"/>
        <w:numPr>
          <w:ilvl w:val="2"/>
          <w:numId w:val="4"/>
        </w:numPr>
        <w:tabs>
          <w:tab w:val="left" w:pos="170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Всички членове на обединението са отговорни солидарно - заедно и поотделно, за изпълнението на договора;</w:t>
      </w:r>
    </w:p>
    <w:p w:rsidR="000360F1" w:rsidRPr="0014113F" w:rsidRDefault="000360F1" w:rsidP="000360F1">
      <w:pPr>
        <w:pStyle w:val="ab"/>
        <w:numPr>
          <w:ilvl w:val="2"/>
          <w:numId w:val="4"/>
        </w:numPr>
        <w:tabs>
          <w:tab w:val="left" w:pos="170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Всички членове на обединението са задължени да останат в него за целия период на изпълнение на договора;</w:t>
      </w:r>
    </w:p>
    <w:p w:rsidR="000360F1" w:rsidRPr="0014113F" w:rsidRDefault="000360F1" w:rsidP="000360F1">
      <w:pPr>
        <w:pStyle w:val="ab"/>
        <w:numPr>
          <w:ilvl w:val="2"/>
          <w:numId w:val="4"/>
        </w:numPr>
        <w:tabs>
          <w:tab w:val="left" w:pos="170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Разпределение на дейностите, предмет на възлаганата обществена поръчка, между участниците в обединението и ресурсите, с които ще участва всеки един от участниците в обединението / консорциума;</w:t>
      </w:r>
    </w:p>
    <w:p w:rsidR="000360F1" w:rsidRPr="0014113F" w:rsidRDefault="000360F1" w:rsidP="000360F1">
      <w:pPr>
        <w:pStyle w:val="ab"/>
        <w:numPr>
          <w:ilvl w:val="2"/>
          <w:numId w:val="4"/>
        </w:numPr>
        <w:tabs>
          <w:tab w:val="left" w:pos="170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Участниците в обединението трябва задължително да определят едно лице, което да представлява обединението за целите на поръчката.</w:t>
      </w:r>
    </w:p>
    <w:p w:rsidR="000360F1" w:rsidRPr="0014113F" w:rsidRDefault="000360F1" w:rsidP="000360F1">
      <w:pPr>
        <w:pStyle w:val="ab"/>
        <w:numPr>
          <w:ilvl w:val="2"/>
          <w:numId w:val="4"/>
        </w:numPr>
        <w:tabs>
          <w:tab w:val="left" w:pos="170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Не се допускат промени в състава на обединението след крайният срок за подаване на офертата.</w:t>
      </w:r>
    </w:p>
    <w:p w:rsidR="000360F1" w:rsidRPr="0014113F" w:rsidRDefault="000360F1" w:rsidP="000360F1">
      <w:pPr>
        <w:pStyle w:val="ab"/>
        <w:numPr>
          <w:ilvl w:val="2"/>
          <w:numId w:val="4"/>
        </w:numPr>
        <w:tabs>
          <w:tab w:val="left" w:pos="170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Следва да бъдат включени и клаузи, с които се регламентират правата и задължениета на членовете на обединението.</w:t>
      </w:r>
    </w:p>
    <w:p w:rsidR="000360F1" w:rsidRPr="0014113F" w:rsidRDefault="000360F1" w:rsidP="000360F1">
      <w:pPr>
        <w:spacing w:before="240" w:after="0" w:line="240" w:lineRule="auto"/>
        <w:ind w:firstLine="567"/>
        <w:jc w:val="both"/>
        <w:rPr>
          <w:rFonts w:ascii="Verdana" w:hAnsi="Verdana" w:cs="Times New Roman"/>
          <w:b/>
          <w:i/>
          <w:lang w:val="bg-BG"/>
        </w:rPr>
      </w:pPr>
      <w:r w:rsidRPr="0014113F">
        <w:rPr>
          <w:rFonts w:ascii="Verdana" w:hAnsi="Verdana" w:cs="Times New Roman"/>
          <w:b/>
          <w:i/>
          <w:lang w:val="bg-BG"/>
        </w:rPr>
        <w:t>УТОЧНЕНИЕ</w:t>
      </w:r>
    </w:p>
    <w:p w:rsidR="000360F1" w:rsidRPr="0014113F" w:rsidRDefault="000360F1" w:rsidP="000360F1">
      <w:pPr>
        <w:spacing w:before="120" w:after="0" w:line="240" w:lineRule="auto"/>
        <w:ind w:firstLine="567"/>
        <w:jc w:val="both"/>
        <w:rPr>
          <w:rFonts w:ascii="Verdana" w:hAnsi="Verdana" w:cs="Times New Roman"/>
          <w:i/>
          <w:lang w:val="bg-BG"/>
        </w:rPr>
      </w:pPr>
      <w:r w:rsidRPr="0014113F">
        <w:rPr>
          <w:rFonts w:ascii="Verdana" w:hAnsi="Verdana" w:cs="Times New Roman"/>
          <w:i/>
          <w:lang w:val="bg-BG"/>
        </w:rPr>
        <w:t xml:space="preserve">Когато не е приложен договорът за създаването на обединение или в приложения договор липсват клаузи, гарантиращи изпълнението на горепосочените условия, или състава на обединението се е променил след подаването на офертата и участникът не отстрани тези пропуски при спазване на условията, разписани в чл. </w:t>
      </w:r>
      <w:r w:rsidRPr="0014113F">
        <w:rPr>
          <w:rFonts w:ascii="Verdana" w:hAnsi="Verdana" w:cs="Times New Roman"/>
          <w:i/>
          <w:lang w:val="bg-BG"/>
        </w:rPr>
        <w:lastRenderedPageBreak/>
        <w:t>104, ал. 4 от ЗОП и чл. 54, ал. 8 - 12 от ППЗОП - участникът ще бъде отстранен от участие в настоящата обществена поръчка.</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 xml:space="preserve">Когато участникът, определен за изпълнител, е неперсонифицирано обединение на физически и / или юридически лица, Възложителят </w:t>
      </w:r>
      <w:r w:rsidRPr="0014113F">
        <w:rPr>
          <w:rFonts w:ascii="Verdana" w:hAnsi="Verdana" w:cs="Times New Roman"/>
          <w:b/>
          <w:lang w:val="bg-BG"/>
        </w:rPr>
        <w:t>няма изискване за създаване на юридическо лице</w:t>
      </w:r>
      <w:r w:rsidRPr="0014113F">
        <w:rPr>
          <w:rFonts w:ascii="Verdana" w:hAnsi="Verdana" w:cs="Times New Roman"/>
          <w:lang w:val="bg-BG"/>
        </w:rPr>
        <w:t>, но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на създаденото обединение или еквивалентни документи съгласно законодателството на държавата, в която обединението е установено.</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При участие на клон на чуждестранно лице се спазват изискванията на чл. 36 от ППЗОП.</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С офертата си участниците могат без ограничения да предлагат ползването на подизпълнители.</w:t>
      </w:r>
    </w:p>
    <w:p w:rsidR="000360F1" w:rsidRPr="0014113F" w:rsidRDefault="000360F1" w:rsidP="000360F1">
      <w:pPr>
        <w:pStyle w:val="ab"/>
        <w:numPr>
          <w:ilvl w:val="1"/>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lang w:val="bg-BG"/>
        </w:rPr>
        <w:t xml:space="preserve">Свързани лица, </w:t>
      </w:r>
      <w:r w:rsidRPr="0014113F">
        <w:rPr>
          <w:rFonts w:ascii="Verdana" w:hAnsi="Verdana" w:cs="Times New Roman"/>
          <w:bCs/>
          <w:lang w:val="bg-BG"/>
        </w:rPr>
        <w:t>съгласно § 2, т. 45 от ДР на ЗОП,</w:t>
      </w:r>
      <w:r w:rsidRPr="0014113F">
        <w:rPr>
          <w:rFonts w:ascii="Verdana" w:hAnsi="Verdana" w:cs="Times New Roman"/>
          <w:lang w:val="bg-BG"/>
        </w:rPr>
        <w:t xml:space="preserve"> </w:t>
      </w:r>
      <w:r w:rsidRPr="0014113F">
        <w:rPr>
          <w:rFonts w:ascii="Verdana" w:hAnsi="Verdana" w:cs="Times New Roman"/>
          <w:bCs/>
          <w:lang w:val="bg-BG"/>
        </w:rPr>
        <w:t xml:space="preserve">във връзка с § 1, т. 13 и 14 от ДР на Закона за публичното предлагане на ценни книжа, </w:t>
      </w:r>
      <w:r w:rsidRPr="0014113F">
        <w:rPr>
          <w:rFonts w:ascii="Verdana" w:hAnsi="Verdana" w:cs="Times New Roman"/>
          <w:lang w:val="bg-BG"/>
        </w:rPr>
        <w:t>не могат да бъдат самостоятелни участници в настоящата обществена поръчка.</w:t>
      </w:r>
    </w:p>
    <w:p w:rsidR="000360F1" w:rsidRPr="0014113F" w:rsidRDefault="000360F1" w:rsidP="000360F1">
      <w:pPr>
        <w:pStyle w:val="ab"/>
        <w:tabs>
          <w:tab w:val="left" w:pos="851"/>
        </w:tabs>
        <w:spacing w:before="240" w:after="0" w:line="240" w:lineRule="auto"/>
        <w:ind w:left="0" w:firstLine="567"/>
        <w:contextualSpacing w:val="0"/>
        <w:jc w:val="both"/>
        <w:rPr>
          <w:rFonts w:ascii="Verdana" w:hAnsi="Verdana" w:cs="Times New Roman"/>
          <w:b/>
          <w:i/>
          <w:lang w:val="bg-BG"/>
        </w:rPr>
      </w:pPr>
      <w:r w:rsidRPr="0014113F">
        <w:rPr>
          <w:rFonts w:ascii="Verdana" w:hAnsi="Verdana" w:cs="Times New Roman"/>
          <w:b/>
          <w:i/>
          <w:lang w:val="bg-BG"/>
        </w:rPr>
        <w:t>ЗАБЕЛЕЖКА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b/>
          <w:i/>
          <w:lang w:val="bg-BG"/>
        </w:rPr>
        <w:t>1.</w:t>
      </w:r>
      <w:r w:rsidRPr="0014113F">
        <w:rPr>
          <w:rFonts w:ascii="Verdana" w:hAnsi="Verdana" w:cs="Times New Roman"/>
          <w:i/>
          <w:lang w:val="bg-BG"/>
        </w:rPr>
        <w:t xml:space="preserve"> Съгласно § 1, т. 13 от ДР на Закона за публично предлагане на ценни книжа „свързани лица” са: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i/>
          <w:lang w:val="bg-BG"/>
        </w:rPr>
        <w:t>а) лицата, едното от които контролира другото лице или негово дъщерно дружество;</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i/>
          <w:lang w:val="bg-BG"/>
        </w:rPr>
        <w:t>б) лицата, чиято дейност се контролира от трето лице;</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i/>
          <w:lang w:val="bg-BG"/>
        </w:rPr>
        <w:t>в) лицата, които съвместно контролират трето лице;</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i/>
          <w:lang w:val="bg-BG"/>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b/>
          <w:i/>
          <w:lang w:val="bg-BG"/>
        </w:rPr>
        <w:t>2.</w:t>
      </w:r>
      <w:r w:rsidRPr="0014113F">
        <w:rPr>
          <w:rFonts w:ascii="Verdana" w:hAnsi="Verdana" w:cs="Times New Roman"/>
          <w:i/>
          <w:lang w:val="bg-BG"/>
        </w:rPr>
        <w:t xml:space="preserve"> Съответно, съгласно § 1, т. 14 от ДР на Закона за публично предлагане на ценни книжа „контрол” е налице, когато едно лице:</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i/>
          <w:lang w:val="bg-BG"/>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i/>
          <w:lang w:val="bg-BG"/>
        </w:rPr>
        <w:t>б) може да определя пряко или непряко повече от половината от членовете на управителния или контролния орган на едно юридическо лице; или</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cs="Times New Roman"/>
          <w:i/>
          <w:lang w:val="bg-BG"/>
        </w:rPr>
      </w:pPr>
      <w:r w:rsidRPr="0014113F">
        <w:rPr>
          <w:rFonts w:ascii="Verdana" w:hAnsi="Verdana" w:cs="Times New Roman"/>
          <w:i/>
          <w:lang w:val="bg-BG"/>
        </w:rPr>
        <w:t>в) може по друг начин да упражнява решаващо влияние върху вземането на решения във връзка с дейността на юридическо лице.</w:t>
      </w:r>
    </w:p>
    <w:p w:rsidR="000360F1" w:rsidRPr="0014113F" w:rsidRDefault="000360F1" w:rsidP="000360F1">
      <w:pPr>
        <w:tabs>
          <w:tab w:val="left" w:pos="851"/>
        </w:tabs>
        <w:spacing w:before="240" w:after="0" w:line="240" w:lineRule="auto"/>
        <w:ind w:firstLine="567"/>
        <w:jc w:val="both"/>
        <w:rPr>
          <w:rFonts w:ascii="Verdana" w:hAnsi="Verdana" w:cs="Times New Roman"/>
          <w:b/>
          <w:i/>
          <w:lang w:val="bg-BG"/>
        </w:rPr>
      </w:pPr>
      <w:r w:rsidRPr="0014113F">
        <w:rPr>
          <w:rFonts w:ascii="Verdana" w:hAnsi="Verdana" w:cs="Times New Roman"/>
          <w:b/>
          <w:i/>
          <w:lang w:val="bg-BG"/>
        </w:rPr>
        <w:t>ВАЖНО</w:t>
      </w:r>
    </w:p>
    <w:p w:rsidR="000360F1" w:rsidRPr="0014113F" w:rsidRDefault="000360F1" w:rsidP="000360F1">
      <w:pPr>
        <w:tabs>
          <w:tab w:val="left" w:pos="851"/>
        </w:tabs>
        <w:spacing w:before="120" w:after="0" w:line="240" w:lineRule="auto"/>
        <w:ind w:firstLine="567"/>
        <w:jc w:val="both"/>
        <w:rPr>
          <w:rFonts w:ascii="Verdana" w:hAnsi="Verdana" w:cs="Times New Roman"/>
          <w:i/>
          <w:lang w:val="bg-BG"/>
        </w:rPr>
      </w:pPr>
      <w:r w:rsidRPr="0014113F">
        <w:rPr>
          <w:rFonts w:ascii="Verdana" w:hAnsi="Verdana" w:cs="Times New Roman"/>
          <w:b/>
          <w:i/>
          <w:lang w:val="bg-BG"/>
        </w:rPr>
        <w:t>Съгласно чл. 46, ал. 1 от ППЗОП участниците са длъжни да уведомят писмено възложителя в 3 (три) дневен срок, в случай че се окажат свързани лица с друг участник в настоящата поръчка.</w:t>
      </w:r>
    </w:p>
    <w:p w:rsidR="000360F1" w:rsidRPr="0014113F" w:rsidRDefault="000360F1" w:rsidP="000360F1">
      <w:pPr>
        <w:pStyle w:val="ab"/>
        <w:numPr>
          <w:ilvl w:val="0"/>
          <w:numId w:val="4"/>
        </w:numPr>
        <w:tabs>
          <w:tab w:val="left" w:pos="851"/>
        </w:tabs>
        <w:spacing w:before="120" w:after="0" w:line="240" w:lineRule="auto"/>
        <w:ind w:left="0" w:firstLine="567"/>
        <w:contextualSpacing w:val="0"/>
        <w:jc w:val="both"/>
        <w:rPr>
          <w:rFonts w:ascii="Verdana" w:hAnsi="Verdana" w:cs="Times New Roman"/>
          <w:lang w:val="bg-BG"/>
        </w:rPr>
      </w:pPr>
      <w:r w:rsidRPr="0014113F">
        <w:rPr>
          <w:rFonts w:ascii="Verdana" w:hAnsi="Verdana" w:cs="Times New Roman"/>
          <w:b/>
          <w:lang w:val="bg-BG"/>
        </w:rPr>
        <w:t>Основания за задължително отстраняване:</w:t>
      </w:r>
    </w:p>
    <w:p w:rsidR="000360F1" w:rsidRPr="0014113F" w:rsidRDefault="000360F1" w:rsidP="000360F1">
      <w:pPr>
        <w:pStyle w:val="m"/>
        <w:tabs>
          <w:tab w:val="left" w:pos="851"/>
        </w:tabs>
        <w:spacing w:before="120" w:beforeAutospacing="0" w:after="0" w:afterAutospacing="0"/>
        <w:ind w:firstLine="567"/>
        <w:jc w:val="both"/>
        <w:rPr>
          <w:rFonts w:ascii="Verdana" w:hAnsi="Verdana"/>
          <w:sz w:val="22"/>
          <w:szCs w:val="22"/>
        </w:rPr>
      </w:pPr>
      <w:r w:rsidRPr="0014113F">
        <w:rPr>
          <w:rFonts w:ascii="Verdana" w:hAnsi="Verdana"/>
          <w:b/>
          <w:sz w:val="22"/>
          <w:szCs w:val="22"/>
        </w:rPr>
        <w:t>2.1.</w:t>
      </w:r>
      <w:r w:rsidRPr="0014113F">
        <w:rPr>
          <w:rFonts w:ascii="Verdana" w:hAnsi="Verdana"/>
          <w:sz w:val="22"/>
          <w:szCs w:val="22"/>
        </w:rPr>
        <w:tab/>
        <w:t>Възложителят отстранява от участие в настоящата обществена поръчка участник, за когото е налице което и да е от следните обстоятелства по чл. 54, ал. 1, т. 1, т. 2, т. 3, т. 4, т. 5, т. 6 и т. 7 от ЗОП, а именно:</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1)</w:t>
      </w:r>
      <w:r w:rsidRPr="0014113F">
        <w:rPr>
          <w:sz w:val="22"/>
          <w:szCs w:val="22"/>
        </w:rPr>
        <w:t xml:space="preserve">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lastRenderedPageBreak/>
        <w:t>2)</w:t>
      </w:r>
      <w:r w:rsidRPr="0014113F">
        <w:rPr>
          <w:sz w:val="22"/>
          <w:szCs w:val="22"/>
        </w:rPr>
        <w:t xml:space="preserve"> е осъден с влязла в сила присъда, освен ако е реабилитиран, за престъпление, аналогично на тези по т. 1, в друга държава членка или трета страна;</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3)</w:t>
      </w:r>
      <w:r w:rsidRPr="0014113F">
        <w:rPr>
          <w:sz w:val="22"/>
          <w:szCs w:val="22"/>
        </w:rPr>
        <w:t xml:space="preserve">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0360F1" w:rsidRPr="0014113F" w:rsidRDefault="000360F1" w:rsidP="000360F1">
      <w:pPr>
        <w:pStyle w:val="ae"/>
        <w:spacing w:before="240" w:beforeAutospacing="0" w:after="0" w:afterAutospacing="0"/>
        <w:ind w:firstLine="567"/>
        <w:jc w:val="both"/>
        <w:rPr>
          <w:i/>
          <w:sz w:val="22"/>
          <w:szCs w:val="22"/>
        </w:rPr>
      </w:pPr>
      <w:r w:rsidRPr="0014113F">
        <w:rPr>
          <w:i/>
          <w:sz w:val="22"/>
          <w:szCs w:val="22"/>
        </w:rPr>
        <w:t>ЗАБЕЛЕЖКА</w:t>
      </w:r>
    </w:p>
    <w:p w:rsidR="000360F1" w:rsidRPr="0014113F" w:rsidRDefault="000360F1" w:rsidP="000360F1">
      <w:pPr>
        <w:pStyle w:val="ae"/>
        <w:spacing w:before="120" w:beforeAutospacing="0" w:after="0" w:afterAutospacing="0"/>
        <w:ind w:firstLine="567"/>
        <w:jc w:val="both"/>
        <w:rPr>
          <w:i/>
          <w:sz w:val="22"/>
          <w:szCs w:val="22"/>
        </w:rPr>
      </w:pPr>
      <w:r w:rsidRPr="0014113F">
        <w:rPr>
          <w:i/>
          <w:sz w:val="22"/>
          <w:szCs w:val="22"/>
        </w:rPr>
        <w:t>Горното обстоятелство не се прилага, когато:</w:t>
      </w:r>
    </w:p>
    <w:p w:rsidR="000360F1" w:rsidRPr="0014113F" w:rsidRDefault="000360F1" w:rsidP="000360F1">
      <w:pPr>
        <w:pStyle w:val="ae"/>
        <w:numPr>
          <w:ilvl w:val="0"/>
          <w:numId w:val="16"/>
        </w:numPr>
        <w:tabs>
          <w:tab w:val="left" w:pos="851"/>
        </w:tabs>
        <w:spacing w:before="120" w:beforeAutospacing="0" w:after="0" w:afterAutospacing="0"/>
        <w:ind w:left="0" w:firstLine="567"/>
        <w:jc w:val="both"/>
        <w:rPr>
          <w:i/>
          <w:sz w:val="22"/>
          <w:szCs w:val="22"/>
        </w:rPr>
      </w:pPr>
      <w:r w:rsidRPr="0014113F">
        <w:rPr>
          <w:i/>
          <w:sz w:val="22"/>
          <w:szCs w:val="22"/>
        </w:rPr>
        <w:t>се налага да се защитят особенно важни държавни или обществени интереси;</w:t>
      </w:r>
    </w:p>
    <w:p w:rsidR="000360F1" w:rsidRPr="0014113F" w:rsidRDefault="000360F1" w:rsidP="000360F1">
      <w:pPr>
        <w:pStyle w:val="ae"/>
        <w:numPr>
          <w:ilvl w:val="0"/>
          <w:numId w:val="16"/>
        </w:numPr>
        <w:tabs>
          <w:tab w:val="left" w:pos="851"/>
        </w:tabs>
        <w:spacing w:before="120" w:beforeAutospacing="0" w:after="0" w:afterAutospacing="0"/>
        <w:ind w:left="0" w:firstLine="567"/>
        <w:jc w:val="both"/>
        <w:rPr>
          <w:i/>
          <w:sz w:val="22"/>
          <w:szCs w:val="22"/>
        </w:rPr>
      </w:pPr>
      <w:r w:rsidRPr="0014113F">
        <w:rPr>
          <w:i/>
          <w:sz w:val="22"/>
          <w:szCs w:val="22"/>
        </w:rPr>
        <w:t>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4)</w:t>
      </w:r>
      <w:r w:rsidRPr="0014113F">
        <w:rPr>
          <w:sz w:val="22"/>
          <w:szCs w:val="22"/>
        </w:rPr>
        <w:t xml:space="preserve"> е налице неравнопоставеност в случаите по чл. 44, ал. 5 от ЗОП;</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5)</w:t>
      </w:r>
      <w:r w:rsidRPr="0014113F">
        <w:rPr>
          <w:sz w:val="22"/>
          <w:szCs w:val="22"/>
        </w:rPr>
        <w:t xml:space="preserve"> е установено, че:</w:t>
      </w:r>
    </w:p>
    <w:p w:rsidR="000360F1" w:rsidRPr="0014113F" w:rsidRDefault="000360F1" w:rsidP="000360F1">
      <w:pPr>
        <w:pStyle w:val="ae"/>
        <w:tabs>
          <w:tab w:val="left" w:pos="1701"/>
        </w:tabs>
        <w:spacing w:before="120" w:beforeAutospacing="0" w:after="0" w:afterAutospacing="0"/>
        <w:ind w:firstLine="567"/>
        <w:jc w:val="both"/>
        <w:rPr>
          <w:sz w:val="22"/>
          <w:szCs w:val="22"/>
        </w:rPr>
      </w:pPr>
      <w:r w:rsidRPr="0014113F">
        <w:rPr>
          <w:b/>
          <w:sz w:val="22"/>
          <w:szCs w:val="22"/>
        </w:rPr>
        <w:t>а)</w:t>
      </w:r>
      <w:r w:rsidRPr="0014113F">
        <w:rPr>
          <w:sz w:val="22"/>
          <w:szCs w:val="22"/>
        </w:rPr>
        <w:tab/>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0360F1" w:rsidRPr="0014113F" w:rsidRDefault="000360F1" w:rsidP="000360F1">
      <w:pPr>
        <w:pStyle w:val="ae"/>
        <w:tabs>
          <w:tab w:val="left" w:pos="1701"/>
        </w:tabs>
        <w:spacing w:before="120" w:beforeAutospacing="0" w:after="0" w:afterAutospacing="0"/>
        <w:ind w:firstLine="567"/>
        <w:jc w:val="both"/>
        <w:rPr>
          <w:sz w:val="22"/>
          <w:szCs w:val="22"/>
        </w:rPr>
      </w:pPr>
      <w:r w:rsidRPr="0014113F">
        <w:rPr>
          <w:b/>
          <w:sz w:val="22"/>
          <w:szCs w:val="22"/>
        </w:rPr>
        <w:t>б)</w:t>
      </w:r>
      <w:r w:rsidRPr="0014113F">
        <w:rPr>
          <w:sz w:val="22"/>
          <w:szCs w:val="22"/>
        </w:rPr>
        <w:tab/>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6)</w:t>
      </w:r>
      <w:r w:rsidRPr="0014113F">
        <w:rPr>
          <w:sz w:val="22"/>
          <w:szCs w:val="22"/>
        </w:rPr>
        <w:t xml:space="preserve"> 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7)</w:t>
      </w:r>
      <w:r w:rsidRPr="0014113F">
        <w:rPr>
          <w:sz w:val="22"/>
          <w:szCs w:val="22"/>
        </w:rPr>
        <w:t xml:space="preserve"> е налице конфликт на интереси, който не може да бъде отстранен;</w:t>
      </w:r>
    </w:p>
    <w:p w:rsidR="000360F1" w:rsidRPr="0014113F" w:rsidRDefault="000360F1" w:rsidP="000360F1">
      <w:pPr>
        <w:pStyle w:val="ae"/>
        <w:tabs>
          <w:tab w:val="left" w:pos="851"/>
        </w:tabs>
        <w:spacing w:before="120" w:beforeAutospacing="0" w:after="0" w:afterAutospacing="0"/>
        <w:ind w:firstLine="567"/>
        <w:jc w:val="both"/>
        <w:rPr>
          <w:sz w:val="22"/>
          <w:szCs w:val="22"/>
        </w:rPr>
      </w:pPr>
      <w:r w:rsidRPr="0014113F">
        <w:rPr>
          <w:b/>
          <w:sz w:val="22"/>
          <w:szCs w:val="22"/>
        </w:rPr>
        <w:t>2.2.</w:t>
      </w:r>
      <w:r w:rsidRPr="0014113F">
        <w:rPr>
          <w:b/>
          <w:sz w:val="22"/>
          <w:szCs w:val="22"/>
        </w:rPr>
        <w:tab/>
      </w:r>
      <w:r w:rsidRPr="0014113F">
        <w:rPr>
          <w:sz w:val="22"/>
          <w:szCs w:val="22"/>
        </w:rPr>
        <w:t>При участие на подизпълнители или използване капацитета на трети лица, за същите следва да не са налице горните основания за отстраняване на процедурата.</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b/>
          <w:lang w:val="bg-BG" w:eastAsia="bg-BG"/>
        </w:rPr>
      </w:pPr>
      <w:r w:rsidRPr="0014113F">
        <w:rPr>
          <w:rFonts w:ascii="Verdana" w:eastAsia="Times New Roman" w:hAnsi="Verdana" w:cs="Times New Roman"/>
          <w:b/>
          <w:lang w:val="bg-BG" w:eastAsia="bg-BG"/>
        </w:rPr>
        <w:t>2.3.</w:t>
      </w:r>
      <w:r w:rsidRPr="0014113F">
        <w:rPr>
          <w:rFonts w:ascii="Verdana" w:eastAsia="Times New Roman" w:hAnsi="Verdana" w:cs="Times New Roman"/>
          <w:lang w:val="bg-BG" w:eastAsia="bg-BG"/>
        </w:rPr>
        <w:tab/>
      </w:r>
      <w:r w:rsidRPr="0014113F">
        <w:rPr>
          <w:rFonts w:ascii="Verdana" w:eastAsia="Times New Roman" w:hAnsi="Verdana" w:cs="Times New Roman"/>
          <w:b/>
          <w:lang w:val="bg-BG" w:eastAsia="bg-BG"/>
        </w:rPr>
        <w:t>Лицата, които декларират липсата на обстоятелства по т. 2.1. под точка 1), 2) и 7) са:</w:t>
      </w:r>
    </w:p>
    <w:p w:rsidR="000360F1" w:rsidRPr="0014113F" w:rsidRDefault="000360F1" w:rsidP="000360F1">
      <w:pPr>
        <w:tabs>
          <w:tab w:val="left" w:pos="170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2.3.1.</w:t>
      </w:r>
      <w:r w:rsidRPr="0014113F">
        <w:rPr>
          <w:rFonts w:ascii="Verdana" w:eastAsia="Times New Roman" w:hAnsi="Verdana" w:cs="Times New Roman"/>
          <w:b/>
          <w:lang w:val="bg-BG" w:eastAsia="bg-BG"/>
        </w:rPr>
        <w:tab/>
      </w:r>
      <w:r w:rsidRPr="0014113F">
        <w:rPr>
          <w:rFonts w:ascii="Verdana" w:eastAsia="Times New Roman" w:hAnsi="Verdana" w:cs="Times New Roman"/>
          <w:lang w:val="bg-BG" w:eastAsia="bg-BG"/>
        </w:rPr>
        <w:t>Лицата, които представляват участника;</w:t>
      </w:r>
    </w:p>
    <w:p w:rsidR="000360F1" w:rsidRPr="0014113F" w:rsidRDefault="000360F1" w:rsidP="000360F1">
      <w:pPr>
        <w:tabs>
          <w:tab w:val="left" w:pos="1701"/>
        </w:tabs>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2.3.2.</w:t>
      </w:r>
      <w:r w:rsidRPr="0014113F">
        <w:rPr>
          <w:rFonts w:ascii="Verdana" w:eastAsia="Times New Roman" w:hAnsi="Verdana" w:cs="Times New Roman"/>
          <w:lang w:val="bg-BG" w:eastAsia="bg-BG" w:bidi="my-MM"/>
        </w:rPr>
        <w:tab/>
        <w:t>Лицата, които са членове на управителни и надзорни органи на участника или кандидата;</w:t>
      </w:r>
    </w:p>
    <w:p w:rsidR="000360F1" w:rsidRPr="0014113F" w:rsidRDefault="000360F1" w:rsidP="000360F1">
      <w:pPr>
        <w:tabs>
          <w:tab w:val="left" w:pos="1701"/>
        </w:tabs>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2.3.3.</w:t>
      </w:r>
      <w:r w:rsidRPr="0014113F">
        <w:rPr>
          <w:rFonts w:ascii="Verdana" w:eastAsia="Times New Roman" w:hAnsi="Verdana" w:cs="Times New Roman"/>
          <w:lang w:val="bg-BG" w:eastAsia="bg-BG" w:bidi="my-MM"/>
        </w:rPr>
        <w:tab/>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b/>
          <w:lang w:val="bg-BG" w:eastAsia="bg-BG" w:bidi="my-MM"/>
        </w:rPr>
      </w:pPr>
      <w:r w:rsidRPr="0014113F">
        <w:rPr>
          <w:rFonts w:ascii="Verdana" w:eastAsia="Times New Roman" w:hAnsi="Verdana" w:cs="Times New Roman"/>
          <w:b/>
          <w:lang w:val="bg-BG" w:eastAsia="bg-BG" w:bidi="my-MM"/>
        </w:rPr>
        <w:tab/>
        <w:t>Лицата по т. 2.3.1. и 2.3.2. са, както следва:</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1)</w:t>
      </w:r>
      <w:r w:rsidRPr="0014113F">
        <w:rPr>
          <w:rFonts w:ascii="Verdana" w:eastAsia="Times New Roman" w:hAnsi="Verdana" w:cs="Times New Roman"/>
          <w:lang w:val="bg-BG" w:eastAsia="bg-BG" w:bidi="my-MM"/>
        </w:rPr>
        <w:t xml:space="preserve"> при събирателно дружество - лицата по </w:t>
      </w:r>
      <w:hyperlink r:id="rId8" w:anchor="p3712597" w:tgtFrame="_blank" w:history="1">
        <w:r w:rsidRPr="0014113F">
          <w:rPr>
            <w:rFonts w:ascii="Verdana" w:eastAsia="Times New Roman" w:hAnsi="Verdana" w:cs="Times New Roman"/>
            <w:lang w:val="bg-BG" w:eastAsia="bg-BG" w:bidi="my-MM"/>
          </w:rPr>
          <w:t>чл. 84, ал. 1</w:t>
        </w:r>
      </w:hyperlink>
      <w:r w:rsidRPr="0014113F">
        <w:rPr>
          <w:rFonts w:ascii="Verdana" w:eastAsia="Times New Roman" w:hAnsi="Verdana" w:cs="Times New Roman"/>
          <w:lang w:val="bg-BG" w:eastAsia="bg-BG" w:bidi="my-MM"/>
        </w:rPr>
        <w:t xml:space="preserve"> и </w:t>
      </w:r>
      <w:hyperlink r:id="rId9" w:anchor="p3712605" w:tgtFrame="_blank" w:history="1">
        <w:r w:rsidRPr="0014113F">
          <w:rPr>
            <w:rFonts w:ascii="Verdana" w:eastAsia="Times New Roman" w:hAnsi="Verdana" w:cs="Times New Roman"/>
            <w:lang w:val="bg-BG" w:eastAsia="bg-BG" w:bidi="my-MM"/>
          </w:rPr>
          <w:t>чл. 89, ал. 1 от Търговския закон</w:t>
        </w:r>
      </w:hyperlink>
      <w:r w:rsidRPr="0014113F">
        <w:rPr>
          <w:rFonts w:ascii="Verdana" w:eastAsia="Times New Roman" w:hAnsi="Verdana" w:cs="Times New Roman"/>
          <w:lang w:val="bg-BG" w:eastAsia="bg-BG" w:bidi="my-MM"/>
        </w:rPr>
        <w:t>;</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2)</w:t>
      </w:r>
      <w:r w:rsidRPr="0014113F">
        <w:rPr>
          <w:rFonts w:ascii="Verdana" w:eastAsia="Times New Roman" w:hAnsi="Verdana" w:cs="Times New Roman"/>
          <w:lang w:val="bg-BG" w:eastAsia="bg-BG" w:bidi="my-MM"/>
        </w:rPr>
        <w:t xml:space="preserve"> при командитно дружество - неограничено отговорните съдружници по </w:t>
      </w:r>
      <w:hyperlink r:id="rId10" w:anchor="p3712630" w:tgtFrame="_blank" w:history="1">
        <w:r w:rsidRPr="0014113F">
          <w:rPr>
            <w:rFonts w:ascii="Verdana" w:eastAsia="Times New Roman" w:hAnsi="Verdana" w:cs="Times New Roman"/>
            <w:lang w:val="bg-BG" w:eastAsia="bg-BG" w:bidi="my-MM"/>
          </w:rPr>
          <w:t>чл. 105 от Търговския закон</w:t>
        </w:r>
      </w:hyperlink>
      <w:r w:rsidRPr="0014113F">
        <w:rPr>
          <w:rFonts w:ascii="Verdana" w:eastAsia="Times New Roman" w:hAnsi="Verdana" w:cs="Times New Roman"/>
          <w:lang w:val="bg-BG" w:eastAsia="bg-BG" w:bidi="my-MM"/>
        </w:rPr>
        <w:t>;</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lastRenderedPageBreak/>
        <w:t>3)</w:t>
      </w:r>
      <w:r w:rsidRPr="0014113F">
        <w:rPr>
          <w:rFonts w:ascii="Verdana" w:eastAsia="Times New Roman" w:hAnsi="Verdana" w:cs="Times New Roman"/>
          <w:lang w:val="bg-BG" w:eastAsia="bg-BG" w:bidi="my-MM"/>
        </w:rPr>
        <w:t xml:space="preserve"> при дружество с ограничена отговорност - лицата по </w:t>
      </w:r>
      <w:hyperlink r:id="rId11" w:anchor="p8012272" w:tgtFrame="_blank" w:history="1">
        <w:r w:rsidRPr="0014113F">
          <w:rPr>
            <w:rFonts w:ascii="Verdana" w:eastAsia="Times New Roman" w:hAnsi="Verdana" w:cs="Times New Roman"/>
            <w:lang w:val="bg-BG" w:eastAsia="bg-BG" w:bidi="my-MM"/>
          </w:rPr>
          <w:t>чл. 141, ал. 1</w:t>
        </w:r>
      </w:hyperlink>
      <w:r w:rsidRPr="0014113F">
        <w:rPr>
          <w:rFonts w:ascii="Verdana" w:eastAsia="Times New Roman" w:hAnsi="Verdana" w:cs="Times New Roman"/>
          <w:lang w:val="bg-BG" w:eastAsia="bg-BG" w:bidi="my-MM"/>
        </w:rPr>
        <w:t xml:space="preserve"> и </w:t>
      </w:r>
      <w:hyperlink r:id="rId12" w:anchor="p8012272" w:tgtFrame="_blank" w:history="1">
        <w:r w:rsidRPr="0014113F">
          <w:rPr>
            <w:rFonts w:ascii="Verdana" w:eastAsia="Times New Roman" w:hAnsi="Verdana" w:cs="Times New Roman"/>
            <w:lang w:val="bg-BG" w:eastAsia="bg-BG" w:bidi="my-MM"/>
          </w:rPr>
          <w:t>2 от Търговския закон</w:t>
        </w:r>
      </w:hyperlink>
      <w:r w:rsidRPr="0014113F">
        <w:rPr>
          <w:rFonts w:ascii="Verdana" w:eastAsia="Times New Roman" w:hAnsi="Verdana" w:cs="Times New Roman"/>
          <w:lang w:val="bg-BG" w:eastAsia="bg-BG" w:bidi="my-MM"/>
        </w:rPr>
        <w:t xml:space="preserve">, а при еднолично дружество с ограничена отговорност - лицата по </w:t>
      </w:r>
      <w:hyperlink r:id="rId13" w:anchor="p3712684" w:tgtFrame="_blank" w:history="1">
        <w:r w:rsidRPr="0014113F">
          <w:rPr>
            <w:rFonts w:ascii="Verdana" w:eastAsia="Times New Roman" w:hAnsi="Verdana" w:cs="Times New Roman"/>
            <w:lang w:val="bg-BG" w:eastAsia="bg-BG" w:bidi="my-MM"/>
          </w:rPr>
          <w:t>чл. 147, ал. 1 от Търговския закон</w:t>
        </w:r>
      </w:hyperlink>
      <w:r w:rsidRPr="0014113F">
        <w:rPr>
          <w:rFonts w:ascii="Verdana" w:eastAsia="Times New Roman" w:hAnsi="Verdana" w:cs="Times New Roman"/>
          <w:lang w:val="bg-BG" w:eastAsia="bg-BG" w:bidi="my-MM"/>
        </w:rPr>
        <w:t>;</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4)</w:t>
      </w:r>
      <w:r w:rsidRPr="0014113F">
        <w:rPr>
          <w:rFonts w:ascii="Verdana" w:eastAsia="Times New Roman" w:hAnsi="Verdana" w:cs="Times New Roman"/>
          <w:lang w:val="bg-BG" w:eastAsia="bg-BG" w:bidi="my-MM"/>
        </w:rPr>
        <w:t xml:space="preserve"> при акционерно дружество - лицата по </w:t>
      </w:r>
      <w:hyperlink r:id="rId14" w:anchor="p7635578" w:tgtFrame="_blank" w:history="1">
        <w:r w:rsidRPr="0014113F">
          <w:rPr>
            <w:rFonts w:ascii="Verdana" w:eastAsia="Times New Roman" w:hAnsi="Verdana" w:cs="Times New Roman"/>
            <w:lang w:val="bg-BG" w:eastAsia="bg-BG" w:bidi="my-MM"/>
          </w:rPr>
          <w:t>чл. 241, ал. 1</w:t>
        </w:r>
      </w:hyperlink>
      <w:r w:rsidRPr="0014113F">
        <w:rPr>
          <w:rFonts w:ascii="Verdana" w:eastAsia="Times New Roman" w:hAnsi="Verdana" w:cs="Times New Roman"/>
          <w:lang w:val="bg-BG" w:eastAsia="bg-BG" w:bidi="my-MM"/>
        </w:rPr>
        <w:t xml:space="preserve">, </w:t>
      </w:r>
      <w:hyperlink r:id="rId15" w:anchor="p7635579" w:tgtFrame="_blank" w:history="1">
        <w:r w:rsidRPr="0014113F">
          <w:rPr>
            <w:rFonts w:ascii="Verdana" w:eastAsia="Times New Roman" w:hAnsi="Verdana" w:cs="Times New Roman"/>
            <w:lang w:val="bg-BG" w:eastAsia="bg-BG" w:bidi="my-MM"/>
          </w:rPr>
          <w:t>чл. 242, ал. 1</w:t>
        </w:r>
      </w:hyperlink>
      <w:r w:rsidRPr="0014113F">
        <w:rPr>
          <w:rFonts w:ascii="Verdana" w:eastAsia="Times New Roman" w:hAnsi="Verdana" w:cs="Times New Roman"/>
          <w:lang w:val="bg-BG" w:eastAsia="bg-BG" w:bidi="my-MM"/>
        </w:rPr>
        <w:t xml:space="preserve"> и </w:t>
      </w:r>
      <w:hyperlink r:id="rId16" w:anchor="p7635583" w:tgtFrame="_blank" w:history="1">
        <w:r w:rsidRPr="0014113F">
          <w:rPr>
            <w:rFonts w:ascii="Verdana" w:eastAsia="Times New Roman" w:hAnsi="Verdana" w:cs="Times New Roman"/>
            <w:lang w:val="bg-BG" w:eastAsia="bg-BG" w:bidi="my-MM"/>
          </w:rPr>
          <w:t>чл. 244, ал. 1 от Търговския закон</w:t>
        </w:r>
      </w:hyperlink>
      <w:r w:rsidRPr="0014113F">
        <w:rPr>
          <w:rFonts w:ascii="Verdana" w:eastAsia="Times New Roman" w:hAnsi="Verdana" w:cs="Times New Roman"/>
          <w:lang w:val="bg-BG" w:eastAsia="bg-BG" w:bidi="my-MM"/>
        </w:rPr>
        <w:t>;</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5)</w:t>
      </w:r>
      <w:r w:rsidRPr="0014113F">
        <w:rPr>
          <w:rFonts w:ascii="Verdana" w:eastAsia="Times New Roman" w:hAnsi="Verdana" w:cs="Times New Roman"/>
          <w:lang w:val="bg-BG" w:eastAsia="bg-BG" w:bidi="my-MM"/>
        </w:rPr>
        <w:t xml:space="preserve"> при командитно дружество с акции - лицата по </w:t>
      </w:r>
      <w:hyperlink r:id="rId17" w:anchor="p7635596" w:tgtFrame="_blank" w:history="1">
        <w:r w:rsidRPr="0014113F">
          <w:rPr>
            <w:rFonts w:ascii="Verdana" w:eastAsia="Times New Roman" w:hAnsi="Verdana" w:cs="Times New Roman"/>
            <w:lang w:val="bg-BG" w:eastAsia="bg-BG" w:bidi="my-MM"/>
          </w:rPr>
          <w:t>чл. 256</w:t>
        </w:r>
      </w:hyperlink>
      <w:r w:rsidRPr="0014113F">
        <w:rPr>
          <w:rFonts w:ascii="Verdana" w:eastAsia="Times New Roman" w:hAnsi="Verdana" w:cs="Times New Roman"/>
          <w:lang w:val="bg-BG" w:eastAsia="bg-BG" w:bidi="my-MM"/>
        </w:rPr>
        <w:t xml:space="preserve"> във връзка с </w:t>
      </w:r>
      <w:hyperlink r:id="rId18" w:anchor="p7635583" w:tgtFrame="_blank" w:history="1">
        <w:r w:rsidRPr="0014113F">
          <w:rPr>
            <w:rFonts w:ascii="Verdana" w:eastAsia="Times New Roman" w:hAnsi="Verdana" w:cs="Times New Roman"/>
            <w:lang w:val="bg-BG" w:eastAsia="bg-BG" w:bidi="my-MM"/>
          </w:rPr>
          <w:t>чл. 244, ал. 1 от Търговския закон</w:t>
        </w:r>
      </w:hyperlink>
      <w:r w:rsidRPr="0014113F">
        <w:rPr>
          <w:rFonts w:ascii="Verdana" w:eastAsia="Times New Roman" w:hAnsi="Verdana" w:cs="Times New Roman"/>
          <w:lang w:val="bg-BG" w:eastAsia="bg-BG" w:bidi="my-MM"/>
        </w:rPr>
        <w:t>;</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6)</w:t>
      </w:r>
      <w:r w:rsidRPr="0014113F">
        <w:rPr>
          <w:rFonts w:ascii="Verdana" w:eastAsia="Times New Roman" w:hAnsi="Verdana" w:cs="Times New Roman"/>
          <w:lang w:val="bg-BG" w:eastAsia="bg-BG" w:bidi="my-MM"/>
        </w:rPr>
        <w:t xml:space="preserve"> при едноличен търговец - физическото лице - търговец;</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7)</w:t>
      </w:r>
      <w:r w:rsidRPr="0014113F">
        <w:rPr>
          <w:rFonts w:ascii="Verdana" w:eastAsia="Times New Roman" w:hAnsi="Verdana" w:cs="Times New Roman"/>
          <w:lang w:val="bg-BG" w:eastAsia="bg-BG" w:bidi="my-MM"/>
        </w:rPr>
        <w:t xml:space="preserve">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8)</w:t>
      </w:r>
      <w:r w:rsidRPr="0014113F">
        <w:rPr>
          <w:rFonts w:ascii="Verdana" w:eastAsia="Times New Roman" w:hAnsi="Verdana" w:cs="Times New Roman"/>
          <w:lang w:val="bg-BG" w:eastAsia="bg-BG" w:bidi="my-MM"/>
        </w:rPr>
        <w:t xml:space="preserve"> в случаите по т. 1 - 7 - и прокуристите, когато има такива; </w:t>
      </w:r>
    </w:p>
    <w:p w:rsidR="000360F1" w:rsidRPr="0014113F" w:rsidRDefault="000360F1" w:rsidP="000360F1">
      <w:pPr>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9)</w:t>
      </w:r>
      <w:r w:rsidRPr="0014113F">
        <w:rPr>
          <w:rFonts w:ascii="Verdana" w:eastAsia="Times New Roman" w:hAnsi="Verdana" w:cs="Times New Roman"/>
          <w:lang w:val="bg-BG" w:eastAsia="bg-BG" w:bidi="my-MM"/>
        </w:rPr>
        <w:t xml:space="preserve"> в останалите случаи, включително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2.4.</w:t>
      </w:r>
      <w:r w:rsidRPr="0014113F">
        <w:rPr>
          <w:rFonts w:ascii="Verdana" w:eastAsia="Times New Roman" w:hAnsi="Verdana" w:cs="Times New Roman"/>
          <w:lang w:val="bg-BG" w:eastAsia="bg-BG" w:bidi="my-MM"/>
        </w:rPr>
        <w:tab/>
        <w:t xml:space="preserve">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w:t>
      </w:r>
      <w:hyperlink r:id="rId19" w:anchor="p28982652" w:tgtFrame="_blank" w:history="1">
        <w:r w:rsidRPr="0014113F">
          <w:rPr>
            <w:rFonts w:ascii="Verdana" w:eastAsia="Times New Roman" w:hAnsi="Verdana" w:cs="Times New Roman"/>
            <w:lang w:val="bg-BG" w:eastAsia="bg-BG" w:bidi="my-MM"/>
          </w:rPr>
          <w:t>чл. 5, ал. 2, т. 15 ЗОП</w:t>
        </w:r>
      </w:hyperlink>
      <w:r w:rsidRPr="0014113F">
        <w:rPr>
          <w:rFonts w:ascii="Verdana" w:eastAsia="Times New Roman" w:hAnsi="Verdana" w:cs="Times New Roman"/>
          <w:lang w:val="bg-BG" w:eastAsia="bg-BG" w:bidi="my-MM"/>
        </w:rPr>
        <w:t>.</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b/>
          <w:i/>
          <w:lang w:val="bg-BG" w:eastAsia="bg-BG" w:bidi="my-MM"/>
        </w:rPr>
      </w:pPr>
      <w:r w:rsidRPr="0014113F">
        <w:rPr>
          <w:rFonts w:ascii="Verdana" w:eastAsia="Times New Roman" w:hAnsi="Verdana" w:cs="Times New Roman"/>
          <w:b/>
          <w:i/>
          <w:lang w:val="bg-BG" w:eastAsia="bg-BG" w:bidi="my-MM"/>
        </w:rPr>
        <w:t>2.5.</w:t>
      </w:r>
      <w:r w:rsidRPr="0014113F">
        <w:rPr>
          <w:rFonts w:ascii="Verdana" w:eastAsia="Times New Roman" w:hAnsi="Verdana" w:cs="Times New Roman"/>
          <w:i/>
          <w:lang w:val="bg-BG" w:eastAsia="bg-BG" w:bidi="my-MM"/>
        </w:rPr>
        <w:tab/>
      </w:r>
      <w:r w:rsidRPr="0014113F">
        <w:rPr>
          <w:rFonts w:ascii="Verdana" w:eastAsia="Times New Roman" w:hAnsi="Verdana" w:cs="Times New Roman"/>
          <w:b/>
          <w:i/>
          <w:lang w:val="bg-BG" w:eastAsia="bg-BG" w:bidi="my-MM"/>
        </w:rPr>
        <w:t>Участникът удостоверява липсата на обстоятелствата по чл. 54, ал. 1, т. 1 - 7 от ЗОП (т. 2.1.) с попълване на Част ІІІ: Основания за изключване на ЕЕДОП, в приложимите полета.</w:t>
      </w:r>
    </w:p>
    <w:p w:rsidR="000360F1" w:rsidRPr="0014113F" w:rsidRDefault="000360F1" w:rsidP="000360F1">
      <w:pPr>
        <w:pStyle w:val="ab"/>
        <w:numPr>
          <w:ilvl w:val="0"/>
          <w:numId w:val="4"/>
        </w:numPr>
        <w:tabs>
          <w:tab w:val="left" w:pos="851"/>
        </w:tabs>
        <w:spacing w:before="120" w:after="0" w:line="240" w:lineRule="auto"/>
        <w:ind w:left="0" w:firstLine="567"/>
        <w:jc w:val="both"/>
        <w:rPr>
          <w:rFonts w:ascii="Verdana" w:hAnsi="Verdana" w:cs="Times New Roman"/>
          <w:lang w:val="bg-BG"/>
        </w:rPr>
      </w:pPr>
      <w:r w:rsidRPr="0014113F">
        <w:rPr>
          <w:rFonts w:ascii="Verdana" w:hAnsi="Verdana" w:cs="Times New Roman"/>
          <w:b/>
          <w:lang w:val="bg-BG"/>
        </w:rPr>
        <w:t>Основания за незадължително отстраняване:</w:t>
      </w:r>
    </w:p>
    <w:p w:rsidR="000360F1" w:rsidRPr="0014113F" w:rsidRDefault="000360F1" w:rsidP="000360F1">
      <w:pPr>
        <w:pStyle w:val="m"/>
        <w:tabs>
          <w:tab w:val="left" w:pos="851"/>
        </w:tabs>
        <w:spacing w:before="120" w:beforeAutospacing="0" w:after="0" w:afterAutospacing="0"/>
        <w:ind w:firstLine="567"/>
        <w:jc w:val="both"/>
        <w:rPr>
          <w:rFonts w:ascii="Verdana" w:hAnsi="Verdana"/>
          <w:sz w:val="22"/>
          <w:szCs w:val="22"/>
        </w:rPr>
      </w:pPr>
      <w:r w:rsidRPr="0014113F">
        <w:rPr>
          <w:rFonts w:ascii="Verdana" w:hAnsi="Verdana"/>
          <w:b/>
          <w:sz w:val="22"/>
          <w:szCs w:val="22"/>
        </w:rPr>
        <w:t>3.1.</w:t>
      </w:r>
      <w:r w:rsidRPr="0014113F">
        <w:rPr>
          <w:rFonts w:ascii="Verdana" w:hAnsi="Verdana"/>
          <w:sz w:val="22"/>
          <w:szCs w:val="22"/>
        </w:rPr>
        <w:tab/>
        <w:t>Възложителят може да отстрани от участие в настоящата обществена поръчка участник, за когото е налице някое от следните обстоятелства:</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1)</w:t>
      </w:r>
      <w:r w:rsidRPr="0014113F">
        <w:rPr>
          <w:sz w:val="22"/>
          <w:szCs w:val="22"/>
        </w:rPr>
        <w:t xml:space="preserve">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2)</w:t>
      </w:r>
      <w:r w:rsidRPr="0014113F">
        <w:rPr>
          <w:sz w:val="22"/>
          <w:szCs w:val="22"/>
        </w:rPr>
        <w:t xml:space="preserve"> лишен е от правото да упражнява определена професия (проектант и / или строител) или дейност (проектиране и / или строителство) съгласно законодателството на държавата, в която е извършено деянието;</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3)</w:t>
      </w:r>
      <w:r w:rsidRPr="0014113F">
        <w:rPr>
          <w:sz w:val="22"/>
          <w:szCs w:val="22"/>
        </w:rPr>
        <w:t xml:space="preserve"> сключил е споразумение с други лица с цел установяване на конкуренцията, когато нарушението е установено с акт на компетентен орган;</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4)</w:t>
      </w:r>
      <w:r w:rsidRPr="0014113F">
        <w:rPr>
          <w:sz w:val="22"/>
          <w:szCs w:val="22"/>
        </w:rPr>
        <w:t xml:space="preserve"> доказано е,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0360F1" w:rsidRPr="0014113F" w:rsidRDefault="000360F1" w:rsidP="000360F1">
      <w:pPr>
        <w:pStyle w:val="ae"/>
        <w:spacing w:before="120" w:beforeAutospacing="0" w:after="0" w:afterAutospacing="0"/>
        <w:ind w:firstLine="567"/>
        <w:jc w:val="both"/>
        <w:rPr>
          <w:sz w:val="22"/>
          <w:szCs w:val="22"/>
        </w:rPr>
      </w:pPr>
      <w:r w:rsidRPr="0014113F">
        <w:rPr>
          <w:b/>
          <w:sz w:val="22"/>
          <w:szCs w:val="22"/>
        </w:rPr>
        <w:t>5)</w:t>
      </w:r>
      <w:r w:rsidRPr="0014113F">
        <w:rPr>
          <w:sz w:val="22"/>
          <w:szCs w:val="22"/>
        </w:rPr>
        <w:t xml:space="preserve"> опитал е да:</w:t>
      </w:r>
    </w:p>
    <w:p w:rsidR="000360F1" w:rsidRPr="0014113F" w:rsidRDefault="000360F1" w:rsidP="000360F1">
      <w:pPr>
        <w:pStyle w:val="ae"/>
        <w:tabs>
          <w:tab w:val="left" w:pos="1701"/>
        </w:tabs>
        <w:spacing w:before="120" w:beforeAutospacing="0" w:after="0" w:afterAutospacing="0"/>
        <w:ind w:firstLine="567"/>
        <w:jc w:val="both"/>
        <w:rPr>
          <w:sz w:val="22"/>
          <w:szCs w:val="22"/>
        </w:rPr>
      </w:pPr>
      <w:r w:rsidRPr="0014113F">
        <w:rPr>
          <w:b/>
          <w:sz w:val="22"/>
          <w:szCs w:val="22"/>
        </w:rPr>
        <w:t>а)</w:t>
      </w:r>
      <w:r w:rsidRPr="0014113F">
        <w:rPr>
          <w:sz w:val="22"/>
          <w:szCs w:val="22"/>
        </w:rPr>
        <w:tab/>
        <w:t>повлияе на взимането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0360F1" w:rsidRPr="0014113F" w:rsidRDefault="000360F1" w:rsidP="000360F1">
      <w:pPr>
        <w:pStyle w:val="ae"/>
        <w:tabs>
          <w:tab w:val="left" w:pos="1701"/>
        </w:tabs>
        <w:spacing w:before="120" w:beforeAutospacing="0" w:after="0" w:afterAutospacing="0"/>
        <w:ind w:firstLine="567"/>
        <w:jc w:val="both"/>
        <w:rPr>
          <w:sz w:val="22"/>
          <w:szCs w:val="22"/>
        </w:rPr>
      </w:pPr>
      <w:r w:rsidRPr="0014113F">
        <w:rPr>
          <w:b/>
          <w:sz w:val="22"/>
          <w:szCs w:val="22"/>
        </w:rPr>
        <w:t>б)</w:t>
      </w:r>
      <w:r w:rsidRPr="0014113F">
        <w:rPr>
          <w:sz w:val="22"/>
          <w:szCs w:val="22"/>
        </w:rPr>
        <w:tab/>
        <w:t>получи информация, която може да му даде неоснователно предимство в процедурата за възлагане на обществена поръчка.</w:t>
      </w:r>
    </w:p>
    <w:p w:rsidR="000360F1" w:rsidRPr="0014113F" w:rsidRDefault="000360F1" w:rsidP="000360F1">
      <w:pPr>
        <w:pStyle w:val="ae"/>
        <w:tabs>
          <w:tab w:val="left" w:pos="851"/>
        </w:tabs>
        <w:spacing w:before="120" w:beforeAutospacing="0" w:after="0" w:afterAutospacing="0"/>
        <w:ind w:firstLine="567"/>
        <w:jc w:val="both"/>
        <w:rPr>
          <w:sz w:val="22"/>
          <w:szCs w:val="22"/>
        </w:rPr>
      </w:pPr>
      <w:r w:rsidRPr="0014113F">
        <w:rPr>
          <w:b/>
          <w:sz w:val="22"/>
          <w:szCs w:val="22"/>
        </w:rPr>
        <w:t>3.2.</w:t>
      </w:r>
      <w:r w:rsidRPr="0014113F">
        <w:rPr>
          <w:sz w:val="22"/>
          <w:szCs w:val="22"/>
        </w:rPr>
        <w:tab/>
        <w:t xml:space="preserve">Основанията по т. 2.1. подточки 1), 2), 7) и т. 3.1. подточка 2) се отнасят за лицата, които представляват участника, членовете на управителни и надзорни </w:t>
      </w:r>
      <w:r w:rsidRPr="0014113F">
        <w:rPr>
          <w:sz w:val="22"/>
          <w:szCs w:val="22"/>
        </w:rPr>
        <w:lastRenderedPageBreak/>
        <w:t>органи и за други лица, които имат правомощия да упражняват контрол при вземането на решения от тези органи.</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lang w:val="bg-BG"/>
        </w:rPr>
      </w:pPr>
      <w:r w:rsidRPr="0014113F">
        <w:rPr>
          <w:rFonts w:ascii="Verdana" w:hAnsi="Verdana"/>
          <w:b/>
          <w:lang w:val="bg-BG"/>
        </w:rPr>
        <w:t>3.3.</w:t>
      </w:r>
      <w:r w:rsidRPr="0014113F">
        <w:rPr>
          <w:rFonts w:ascii="Verdana" w:hAnsi="Verdana"/>
          <w:lang w:val="bg-BG"/>
        </w:rPr>
        <w:tab/>
        <w:t>В случай, че по отношение на участник в обществената поръчка е налице основание по т. 2.1. подточка 3), Възложителят няма да отстрани този участник, при условие, че размера на неплатените му дължими данъци или социално-осигурителни вноски е не повече от 1 на сто от сумата на годишния му общ оборот за последната приключена финансова година. В този случай участникът е длъжен да приложи в офертата си информация за размера на годишния му оборот за последната приключена финансова година или да посочи публични регистри, в които се съдържа тази информация.</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lang w:val="bg-BG"/>
        </w:rPr>
      </w:pPr>
      <w:r w:rsidRPr="0014113F">
        <w:rPr>
          <w:rFonts w:ascii="Verdana" w:hAnsi="Verdana"/>
          <w:b/>
          <w:lang w:val="bg-BG"/>
        </w:rPr>
        <w:t>3.4.</w:t>
      </w:r>
      <w:r w:rsidRPr="0014113F">
        <w:rPr>
          <w:rFonts w:ascii="Verdana" w:hAnsi="Verdana"/>
          <w:lang w:val="bg-BG"/>
        </w:rPr>
        <w:tab/>
        <w:t>Основанията за отстраняване се прилагат съобразно чл. 57 от ЗОП.</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lang w:val="bg-BG"/>
        </w:rPr>
      </w:pPr>
      <w:r w:rsidRPr="0014113F">
        <w:rPr>
          <w:rFonts w:ascii="Verdana" w:hAnsi="Verdana"/>
          <w:b/>
          <w:lang w:val="bg-BG"/>
        </w:rPr>
        <w:t>3.5.</w:t>
      </w:r>
      <w:r w:rsidRPr="0014113F">
        <w:rPr>
          <w:rFonts w:ascii="Verdana" w:hAnsi="Verdana"/>
          <w:lang w:val="bg-BG"/>
        </w:rPr>
        <w:tab/>
        <w:t>Доказването липсата на основанията за отстраняване се извършва по реда на чл. 58 от ЗОП.</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lang w:val="bg-BG"/>
        </w:rPr>
      </w:pPr>
      <w:r w:rsidRPr="0014113F">
        <w:rPr>
          <w:rFonts w:ascii="Verdana" w:hAnsi="Verdana"/>
          <w:b/>
          <w:lang w:val="bg-BG"/>
        </w:rPr>
        <w:t>3.6.</w:t>
      </w:r>
      <w:r w:rsidRPr="0014113F">
        <w:rPr>
          <w:rFonts w:ascii="Verdana" w:hAnsi="Verdana"/>
          <w:lang w:val="bg-BG"/>
        </w:rPr>
        <w:tab/>
        <w:t xml:space="preserve">Документите, чрез които се доказва липсата на основания за отстраняване на участника </w:t>
      </w:r>
      <w:r w:rsidRPr="0014113F">
        <w:rPr>
          <w:rFonts w:ascii="Verdana" w:hAnsi="Verdana"/>
          <w:i/>
          <w:lang w:val="bg-BG"/>
        </w:rPr>
        <w:t>(представят се преди подписване на Договора)</w:t>
      </w:r>
      <w:r w:rsidRPr="0014113F">
        <w:rPr>
          <w:rFonts w:ascii="Verdana" w:hAnsi="Verdana"/>
          <w:lang w:val="bg-BG"/>
        </w:rPr>
        <w:t>, са:</w:t>
      </w:r>
    </w:p>
    <w:p w:rsidR="000360F1" w:rsidRPr="0014113F" w:rsidRDefault="000360F1" w:rsidP="000360F1">
      <w:pPr>
        <w:pStyle w:val="ab"/>
        <w:numPr>
          <w:ilvl w:val="0"/>
          <w:numId w:val="17"/>
        </w:numPr>
        <w:tabs>
          <w:tab w:val="left" w:pos="1560"/>
        </w:tabs>
        <w:spacing w:before="120" w:after="0" w:line="240" w:lineRule="auto"/>
        <w:ind w:left="0" w:firstLine="567"/>
        <w:contextualSpacing w:val="0"/>
        <w:jc w:val="both"/>
        <w:rPr>
          <w:rFonts w:ascii="Verdana" w:hAnsi="Verdana"/>
          <w:lang w:val="bg-BG"/>
        </w:rPr>
      </w:pPr>
      <w:r w:rsidRPr="0014113F">
        <w:rPr>
          <w:rFonts w:ascii="Verdana" w:hAnsi="Verdana"/>
          <w:lang w:val="bg-BG"/>
        </w:rPr>
        <w:t>свидетелство за съдимост;</w:t>
      </w:r>
    </w:p>
    <w:p w:rsidR="000360F1" w:rsidRPr="0014113F" w:rsidRDefault="000360F1" w:rsidP="000360F1">
      <w:pPr>
        <w:pStyle w:val="ab"/>
        <w:numPr>
          <w:ilvl w:val="0"/>
          <w:numId w:val="17"/>
        </w:numPr>
        <w:tabs>
          <w:tab w:val="left" w:pos="1560"/>
        </w:tabs>
        <w:spacing w:before="120" w:after="0" w:line="240" w:lineRule="auto"/>
        <w:ind w:left="0" w:firstLine="567"/>
        <w:contextualSpacing w:val="0"/>
        <w:jc w:val="both"/>
        <w:rPr>
          <w:rFonts w:ascii="Verdana" w:hAnsi="Verdana"/>
          <w:lang w:val="bg-BG"/>
        </w:rPr>
      </w:pPr>
      <w:r w:rsidRPr="0014113F">
        <w:rPr>
          <w:rFonts w:ascii="Verdana" w:hAnsi="Verdana"/>
          <w:lang w:val="bg-BG"/>
        </w:rPr>
        <w:t>удостоверение от органите по приходите и удостоверение от общината по седалището на Възложителя и на участника;</w:t>
      </w:r>
    </w:p>
    <w:p w:rsidR="000360F1" w:rsidRPr="0014113F" w:rsidRDefault="000360F1" w:rsidP="000360F1">
      <w:pPr>
        <w:pStyle w:val="ab"/>
        <w:numPr>
          <w:ilvl w:val="0"/>
          <w:numId w:val="17"/>
        </w:numPr>
        <w:tabs>
          <w:tab w:val="left" w:pos="1560"/>
        </w:tabs>
        <w:spacing w:before="120" w:after="0" w:line="240" w:lineRule="auto"/>
        <w:ind w:left="0" w:firstLine="567"/>
        <w:contextualSpacing w:val="0"/>
        <w:jc w:val="both"/>
        <w:rPr>
          <w:rFonts w:ascii="Verdana" w:hAnsi="Verdana"/>
          <w:lang w:val="bg-BG"/>
        </w:rPr>
      </w:pPr>
      <w:r w:rsidRPr="0014113F">
        <w:rPr>
          <w:rFonts w:ascii="Verdana" w:hAnsi="Verdana"/>
          <w:lang w:val="bg-BG"/>
        </w:rPr>
        <w:t>удостоверение от органите на Изпълнителна агенция „Главна инспекция по труда“.</w:t>
      </w:r>
    </w:p>
    <w:p w:rsidR="000360F1" w:rsidRPr="0014113F" w:rsidRDefault="000360F1" w:rsidP="000360F1">
      <w:pPr>
        <w:tabs>
          <w:tab w:val="left" w:pos="851"/>
        </w:tabs>
        <w:spacing w:before="120" w:after="0" w:line="240" w:lineRule="auto"/>
        <w:ind w:firstLine="567"/>
        <w:jc w:val="both"/>
        <w:rPr>
          <w:rFonts w:ascii="Verdana" w:hAnsi="Verdana"/>
          <w:lang w:val="bg-BG"/>
        </w:rPr>
      </w:pPr>
      <w:r w:rsidRPr="0014113F">
        <w:rPr>
          <w:rFonts w:ascii="Verdana" w:hAnsi="Verdana"/>
          <w:b/>
          <w:lang w:val="bg-BG"/>
        </w:rPr>
        <w:t>3.7.</w:t>
      </w:r>
      <w:r w:rsidRPr="0014113F">
        <w:rPr>
          <w:rFonts w:ascii="Verdana" w:hAnsi="Verdana"/>
          <w:lang w:val="bg-BG"/>
        </w:rPr>
        <w:tab/>
        <w:t>Освен на основанията, посочени по-горе, Възложителят отстранява от участие:</w:t>
      </w:r>
    </w:p>
    <w:p w:rsidR="000360F1" w:rsidRPr="0014113F" w:rsidRDefault="000360F1" w:rsidP="000360F1">
      <w:pPr>
        <w:tabs>
          <w:tab w:val="left" w:pos="1701"/>
        </w:tabs>
        <w:spacing w:before="120" w:after="0" w:line="240" w:lineRule="auto"/>
        <w:ind w:firstLine="567"/>
        <w:jc w:val="both"/>
        <w:rPr>
          <w:rFonts w:ascii="Verdana" w:hAnsi="Verdana"/>
          <w:lang w:val="bg-BG"/>
        </w:rPr>
      </w:pPr>
      <w:r w:rsidRPr="0014113F">
        <w:rPr>
          <w:rFonts w:ascii="Verdana" w:hAnsi="Verdana"/>
          <w:b/>
          <w:lang w:val="bg-BG"/>
        </w:rPr>
        <w:t>3.7.1.</w:t>
      </w:r>
      <w:r w:rsidRPr="0014113F">
        <w:rPr>
          <w:rFonts w:ascii="Verdana" w:hAnsi="Verdana"/>
          <w:lang w:val="bg-BG"/>
        </w:rPr>
        <w:tab/>
        <w:t>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rsidR="000360F1" w:rsidRPr="0014113F" w:rsidRDefault="000360F1" w:rsidP="000360F1">
      <w:pPr>
        <w:tabs>
          <w:tab w:val="left" w:pos="1701"/>
        </w:tabs>
        <w:spacing w:before="120" w:after="0" w:line="240" w:lineRule="auto"/>
        <w:ind w:firstLine="567"/>
        <w:jc w:val="both"/>
        <w:rPr>
          <w:rFonts w:ascii="Verdana" w:hAnsi="Verdana"/>
          <w:lang w:val="bg-BG"/>
        </w:rPr>
      </w:pPr>
      <w:r w:rsidRPr="0014113F">
        <w:rPr>
          <w:rFonts w:ascii="Verdana" w:hAnsi="Verdana"/>
          <w:b/>
          <w:lang w:val="bg-BG"/>
        </w:rPr>
        <w:t>3.7.2.</w:t>
      </w:r>
      <w:r w:rsidRPr="0014113F">
        <w:rPr>
          <w:rFonts w:ascii="Verdana" w:hAnsi="Verdana"/>
          <w:lang w:val="bg-BG"/>
        </w:rPr>
        <w:tab/>
        <w:t>участник, който е представил оферта, която не отговаря на:</w:t>
      </w:r>
    </w:p>
    <w:p w:rsidR="000360F1" w:rsidRPr="0014113F" w:rsidRDefault="000360F1" w:rsidP="000360F1">
      <w:pPr>
        <w:pStyle w:val="ab"/>
        <w:numPr>
          <w:ilvl w:val="0"/>
          <w:numId w:val="18"/>
        </w:numPr>
        <w:tabs>
          <w:tab w:val="left" w:pos="2268"/>
        </w:tabs>
        <w:spacing w:before="120" w:after="0" w:line="240" w:lineRule="auto"/>
        <w:ind w:left="0" w:firstLine="567"/>
        <w:contextualSpacing w:val="0"/>
        <w:jc w:val="both"/>
        <w:rPr>
          <w:rFonts w:ascii="Verdana" w:hAnsi="Verdana"/>
          <w:lang w:val="bg-BG"/>
        </w:rPr>
      </w:pPr>
      <w:r w:rsidRPr="0014113F">
        <w:rPr>
          <w:rFonts w:ascii="Verdana" w:hAnsi="Verdana"/>
          <w:lang w:val="bg-BG"/>
        </w:rPr>
        <w:t>предварително обявените условия на поръчката;</w:t>
      </w:r>
    </w:p>
    <w:p w:rsidR="000360F1" w:rsidRPr="0014113F" w:rsidRDefault="000360F1" w:rsidP="000360F1">
      <w:pPr>
        <w:pStyle w:val="ab"/>
        <w:numPr>
          <w:ilvl w:val="0"/>
          <w:numId w:val="18"/>
        </w:numPr>
        <w:tabs>
          <w:tab w:val="left" w:pos="2268"/>
        </w:tabs>
        <w:spacing w:before="120" w:after="0" w:line="240" w:lineRule="auto"/>
        <w:ind w:left="0" w:firstLine="567"/>
        <w:contextualSpacing w:val="0"/>
        <w:jc w:val="both"/>
        <w:rPr>
          <w:rFonts w:ascii="Verdana" w:hAnsi="Verdana"/>
          <w:lang w:val="bg-BG"/>
        </w:rPr>
      </w:pPr>
      <w:r w:rsidRPr="0014113F">
        <w:rPr>
          <w:rFonts w:ascii="Verdana" w:hAnsi="Verdana"/>
          <w:lang w:val="bg-BG"/>
        </w:rPr>
        <w:t>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към чл. 115 ЗОП;</w:t>
      </w:r>
    </w:p>
    <w:p w:rsidR="000360F1" w:rsidRPr="0014113F" w:rsidRDefault="000360F1" w:rsidP="000360F1">
      <w:pPr>
        <w:tabs>
          <w:tab w:val="left" w:pos="1701"/>
        </w:tabs>
        <w:spacing w:before="120" w:after="0" w:line="240" w:lineRule="auto"/>
        <w:ind w:firstLine="567"/>
        <w:jc w:val="both"/>
        <w:rPr>
          <w:rFonts w:ascii="Verdana" w:hAnsi="Verdana"/>
          <w:lang w:val="bg-BG"/>
        </w:rPr>
      </w:pPr>
      <w:r w:rsidRPr="0014113F">
        <w:rPr>
          <w:rFonts w:ascii="Verdana" w:hAnsi="Verdana"/>
          <w:b/>
          <w:lang w:val="bg-BG"/>
        </w:rPr>
        <w:t>3.7.3.</w:t>
      </w:r>
      <w:r w:rsidRPr="0014113F">
        <w:rPr>
          <w:rFonts w:ascii="Verdana" w:hAnsi="Verdana"/>
          <w:lang w:val="bg-BG"/>
        </w:rPr>
        <w:tab/>
        <w:t>участник, който не е представил в срок обосновката по чл. 72, ал. 1 ЗОП или чиято оферта не е приета съгласно чл. 72, ал. 3 - 5 ЗОП;</w:t>
      </w:r>
    </w:p>
    <w:p w:rsidR="000360F1" w:rsidRPr="0014113F" w:rsidRDefault="000360F1" w:rsidP="000360F1">
      <w:pPr>
        <w:tabs>
          <w:tab w:val="left" w:pos="1701"/>
        </w:tabs>
        <w:spacing w:before="120" w:after="0" w:line="240" w:lineRule="auto"/>
        <w:ind w:firstLine="567"/>
        <w:jc w:val="both"/>
        <w:rPr>
          <w:rFonts w:ascii="Verdana" w:hAnsi="Verdana"/>
          <w:lang w:val="bg-BG"/>
        </w:rPr>
      </w:pPr>
      <w:r w:rsidRPr="0014113F">
        <w:rPr>
          <w:rFonts w:ascii="Verdana" w:hAnsi="Verdana"/>
          <w:b/>
          <w:lang w:val="bg-BG"/>
        </w:rPr>
        <w:t>3.7.4.</w:t>
      </w:r>
      <w:r w:rsidRPr="0014113F">
        <w:rPr>
          <w:rFonts w:ascii="Verdana" w:hAnsi="Verdana"/>
          <w:lang w:val="bg-BG"/>
        </w:rPr>
        <w:tab/>
        <w:t>участници, които са свързани лица.</w:t>
      </w:r>
    </w:p>
    <w:p w:rsidR="000360F1" w:rsidRPr="0014113F" w:rsidRDefault="000360F1" w:rsidP="000360F1">
      <w:pPr>
        <w:pStyle w:val="ab"/>
        <w:tabs>
          <w:tab w:val="left" w:pos="851"/>
        </w:tabs>
        <w:spacing w:before="120" w:after="0" w:line="240" w:lineRule="auto"/>
        <w:ind w:left="0" w:firstLine="567"/>
        <w:contextualSpacing w:val="0"/>
        <w:jc w:val="both"/>
        <w:rPr>
          <w:rFonts w:ascii="Verdana" w:hAnsi="Verdana"/>
          <w:b/>
          <w:i/>
          <w:lang w:val="bg-BG"/>
        </w:rPr>
      </w:pPr>
      <w:r w:rsidRPr="0014113F">
        <w:rPr>
          <w:rFonts w:ascii="Verdana" w:hAnsi="Verdana"/>
          <w:b/>
          <w:i/>
          <w:lang w:val="bg-BG"/>
        </w:rPr>
        <w:t>3.8.</w:t>
      </w:r>
      <w:r w:rsidRPr="0014113F">
        <w:rPr>
          <w:rFonts w:ascii="Verdana" w:hAnsi="Verdana"/>
          <w:b/>
          <w:i/>
          <w:lang w:val="bg-BG"/>
        </w:rPr>
        <w:tab/>
        <w:t xml:space="preserve">Обстоятелствата във връзка с основанията за отстраняване се декларират от участника при попълване на Част III „Основания за изключване“ от ЕЕДОП </w:t>
      </w:r>
      <w:r w:rsidRPr="0014113F">
        <w:rPr>
          <w:rFonts w:ascii="Verdana" w:hAnsi="Verdana"/>
          <w:b/>
          <w:bCs/>
          <w:i/>
          <w:lang w:val="bg-BG"/>
        </w:rPr>
        <w:t>(Образец № 1).</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bidi="my-MM"/>
        </w:rPr>
        <w:t>4.</w:t>
      </w:r>
      <w:r w:rsidRPr="0014113F">
        <w:rPr>
          <w:rFonts w:ascii="Verdana" w:eastAsia="Times New Roman" w:hAnsi="Verdana" w:cs="Times New Roman"/>
          <w:lang w:val="bg-BG" w:eastAsia="bg-BG" w:bidi="my-MM"/>
        </w:rPr>
        <w:tab/>
      </w:r>
      <w:r w:rsidRPr="0014113F">
        <w:rPr>
          <w:rFonts w:ascii="Verdana" w:eastAsia="Times New Roman" w:hAnsi="Verdana" w:cs="Times New Roman"/>
          <w:lang w:val="bg-BG" w:eastAsia="bg-BG"/>
        </w:rPr>
        <w:t>При подаване на оферта участникът декларира липсата на основанията за отстраняване и съответствие с критериите за подбор чрез представяне на ЕЕДОП. В него участникът предоставя съответната информация, изисквана от Възложителя, и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5.</w:t>
      </w:r>
      <w:r w:rsidRPr="0014113F">
        <w:rPr>
          <w:rFonts w:ascii="Verdana" w:eastAsia="Times New Roman" w:hAnsi="Verdana" w:cs="Times New Roman"/>
          <w:b/>
          <w:lang w:val="bg-BG" w:eastAsia="bg-BG"/>
        </w:rPr>
        <w:tab/>
      </w:r>
      <w:r w:rsidRPr="0014113F">
        <w:rPr>
          <w:rFonts w:ascii="Verdana" w:eastAsia="Times New Roman" w:hAnsi="Verdana" w:cs="Times New Roman"/>
          <w:lang w:val="bg-BG" w:eastAsia="bg-BG"/>
        </w:rPr>
        <w:t xml:space="preserve">Когато изискванията по </w:t>
      </w:r>
      <w:hyperlink r:id="rId20" w:anchor="p28982763" w:history="1">
        <w:r w:rsidRPr="0014113F">
          <w:rPr>
            <w:rFonts w:ascii="Verdana" w:eastAsia="Times New Roman" w:hAnsi="Verdana" w:cs="Times New Roman"/>
            <w:lang w:val="bg-BG" w:eastAsia="bg-BG"/>
          </w:rPr>
          <w:t>чл. 54, ал. 1, т. 1</w:t>
        </w:r>
      </w:hyperlink>
      <w:r w:rsidRPr="0014113F">
        <w:rPr>
          <w:rFonts w:ascii="Verdana" w:eastAsia="Times New Roman" w:hAnsi="Verdana" w:cs="Times New Roman"/>
          <w:lang w:val="bg-BG" w:eastAsia="bg-BG"/>
        </w:rPr>
        <w:t xml:space="preserve">, </w:t>
      </w:r>
      <w:hyperlink r:id="rId21" w:anchor="p28982763" w:history="1">
        <w:r w:rsidRPr="0014113F">
          <w:rPr>
            <w:rFonts w:ascii="Verdana" w:eastAsia="Times New Roman" w:hAnsi="Verdana" w:cs="Times New Roman"/>
            <w:lang w:val="bg-BG" w:eastAsia="bg-BG"/>
          </w:rPr>
          <w:t>2</w:t>
        </w:r>
      </w:hyperlink>
      <w:r w:rsidRPr="0014113F">
        <w:rPr>
          <w:rFonts w:ascii="Verdana" w:eastAsia="Times New Roman" w:hAnsi="Verdana" w:cs="Times New Roman"/>
          <w:lang w:val="bg-BG" w:eastAsia="bg-BG"/>
        </w:rPr>
        <w:t xml:space="preserve"> и </w:t>
      </w:r>
      <w:hyperlink r:id="rId22" w:anchor="p28982763" w:history="1">
        <w:r w:rsidRPr="0014113F">
          <w:rPr>
            <w:rFonts w:ascii="Verdana" w:eastAsia="Times New Roman" w:hAnsi="Verdana" w:cs="Times New Roman"/>
            <w:lang w:val="bg-BG" w:eastAsia="bg-BG"/>
          </w:rPr>
          <w:t>7</w:t>
        </w:r>
      </w:hyperlink>
      <w:r w:rsidRPr="0014113F">
        <w:rPr>
          <w:rFonts w:ascii="Verdana" w:eastAsia="Times New Roman" w:hAnsi="Verdana" w:cs="Times New Roman"/>
          <w:lang w:val="bg-BG" w:eastAsia="bg-BG"/>
        </w:rPr>
        <w:t xml:space="preserve"> и чл. 55, ал. 1, т. 2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hyperlink r:id="rId23" w:anchor="p28982763" w:history="1">
        <w:r w:rsidRPr="0014113F">
          <w:rPr>
            <w:rFonts w:ascii="Verdana" w:eastAsia="Times New Roman" w:hAnsi="Verdana" w:cs="Times New Roman"/>
            <w:lang w:val="bg-BG" w:eastAsia="bg-BG"/>
          </w:rPr>
          <w:t>чл. 54, ал. 1, т. 1</w:t>
        </w:r>
      </w:hyperlink>
      <w:r w:rsidRPr="0014113F">
        <w:rPr>
          <w:rFonts w:ascii="Verdana" w:eastAsia="Times New Roman" w:hAnsi="Verdana" w:cs="Times New Roman"/>
          <w:lang w:val="bg-BG" w:eastAsia="bg-BG"/>
        </w:rPr>
        <w:t xml:space="preserve">, </w:t>
      </w:r>
      <w:hyperlink r:id="rId24" w:anchor="p28982763" w:history="1">
        <w:r w:rsidRPr="0014113F">
          <w:rPr>
            <w:rFonts w:ascii="Verdana" w:eastAsia="Times New Roman" w:hAnsi="Verdana" w:cs="Times New Roman"/>
            <w:lang w:val="bg-BG" w:eastAsia="bg-BG"/>
          </w:rPr>
          <w:t>2</w:t>
        </w:r>
      </w:hyperlink>
      <w:r w:rsidRPr="0014113F">
        <w:rPr>
          <w:rFonts w:ascii="Verdana" w:eastAsia="Times New Roman" w:hAnsi="Verdana" w:cs="Times New Roman"/>
          <w:lang w:val="bg-BG" w:eastAsia="bg-BG"/>
        </w:rPr>
        <w:t xml:space="preserve"> и </w:t>
      </w:r>
      <w:hyperlink r:id="rId25" w:anchor="p28982763" w:history="1">
        <w:r w:rsidRPr="0014113F">
          <w:rPr>
            <w:rFonts w:ascii="Verdana" w:eastAsia="Times New Roman" w:hAnsi="Verdana" w:cs="Times New Roman"/>
            <w:lang w:val="bg-BG" w:eastAsia="bg-BG"/>
          </w:rPr>
          <w:t>7</w:t>
        </w:r>
      </w:hyperlink>
      <w:r w:rsidRPr="0014113F">
        <w:rPr>
          <w:rFonts w:ascii="Verdana" w:eastAsia="Times New Roman" w:hAnsi="Verdana" w:cs="Times New Roman"/>
          <w:lang w:val="bg-BG" w:eastAsia="bg-BG"/>
        </w:rPr>
        <w:t xml:space="preserve"> и чл. 55, ал. 1, т. 2 от ЗОП се попълва в отделен ЕЕДОП за всяко лице или за някои от лицата. Когато участникът подава в офертата си повече </w:t>
      </w:r>
      <w:r w:rsidRPr="0014113F">
        <w:rPr>
          <w:rFonts w:ascii="Verdana" w:eastAsia="Times New Roman" w:hAnsi="Verdana" w:cs="Times New Roman"/>
          <w:lang w:val="bg-BG" w:eastAsia="bg-BG"/>
        </w:rPr>
        <w:lastRenderedPageBreak/>
        <w:t>от един ЕЕДОП, обстоятелствата, свързани с критериите за подбор, се съдържат само в ЕЕДОП, подписан от лице, което може самостоятелно да представлява участника.</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6.</w:t>
      </w:r>
      <w:r w:rsidRPr="0014113F">
        <w:rPr>
          <w:rFonts w:ascii="Verdana" w:eastAsia="Times New Roman" w:hAnsi="Verdana" w:cs="Times New Roman"/>
          <w:b/>
          <w:lang w:val="bg-BG" w:eastAsia="bg-BG"/>
        </w:rPr>
        <w:tab/>
      </w:r>
      <w:r w:rsidRPr="0014113F">
        <w:rPr>
          <w:rFonts w:ascii="Verdana" w:eastAsia="Times New Roman" w:hAnsi="Verdana" w:cs="Times New Roman"/>
          <w:lang w:val="bg-BG" w:eastAsia="bg-BG"/>
        </w:rPr>
        <w:t xml:space="preserve">Когато за участник в процедурата е налице някое от основанията по </w:t>
      </w:r>
      <w:hyperlink r:id="rId26" w:anchor="p28982763" w:history="1">
        <w:r w:rsidRPr="0014113F">
          <w:rPr>
            <w:rFonts w:ascii="Verdana" w:eastAsia="Times New Roman" w:hAnsi="Verdana" w:cs="Times New Roman"/>
            <w:lang w:val="bg-BG" w:eastAsia="bg-BG"/>
          </w:rPr>
          <w:t>чл. 54, ал. 1 от ЗОП</w:t>
        </w:r>
      </w:hyperlink>
      <w:r w:rsidRPr="0014113F">
        <w:rPr>
          <w:rFonts w:ascii="Verdana" w:eastAsia="Times New Roman" w:hAnsi="Verdana" w:cs="Times New Roman"/>
          <w:lang w:val="bg-BG" w:eastAsia="bg-BG"/>
        </w:rPr>
        <w:t xml:space="preserve"> и / или чл. 55, ал. 1, т. 1 и т. 2 от ЗОП и преди подаването на офертата той е предприел мерки за доказване на надеждност по </w:t>
      </w:r>
      <w:hyperlink r:id="rId27" w:anchor="p28982767" w:history="1">
        <w:r w:rsidRPr="0014113F">
          <w:rPr>
            <w:rFonts w:ascii="Verdana" w:eastAsia="Times New Roman" w:hAnsi="Verdana" w:cs="Times New Roman"/>
            <w:lang w:val="bg-BG" w:eastAsia="bg-BG"/>
          </w:rPr>
          <w:t>чл. 56 от ЗОП</w:t>
        </w:r>
      </w:hyperlink>
      <w:r w:rsidRPr="0014113F">
        <w:rPr>
          <w:rFonts w:ascii="Verdana" w:eastAsia="Times New Roman" w:hAnsi="Verdana" w:cs="Times New Roman"/>
          <w:lang w:val="bg-BG" w:eastAsia="bg-BG"/>
        </w:rPr>
        <w:t>, тези мерки се описват в ЕЕДОП. Като доказателства за надеждността участникът представя следните документи:</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6.1.</w:t>
      </w:r>
      <w:r w:rsidRPr="0014113F">
        <w:rPr>
          <w:rFonts w:ascii="Verdana" w:eastAsia="Times New Roman" w:hAnsi="Verdana" w:cs="Times New Roman"/>
          <w:b/>
          <w:lang w:val="bg-BG" w:eastAsia="bg-BG" w:bidi="my-MM"/>
        </w:rPr>
        <w:tab/>
      </w:r>
      <w:r w:rsidRPr="0014113F">
        <w:rPr>
          <w:rFonts w:ascii="Verdana" w:eastAsia="Times New Roman" w:hAnsi="Verdana" w:cs="Times New Roman"/>
          <w:lang w:val="bg-BG" w:eastAsia="bg-BG" w:bidi="my-MM"/>
        </w:rPr>
        <w:t xml:space="preserve">по отношение на обстоятелството по </w:t>
      </w:r>
      <w:hyperlink r:id="rId28" w:anchor="p28982767" w:history="1">
        <w:r w:rsidRPr="0014113F">
          <w:rPr>
            <w:rFonts w:ascii="Verdana" w:eastAsia="Times New Roman" w:hAnsi="Verdana" w:cs="Times New Roman"/>
            <w:lang w:val="bg-BG" w:eastAsia="bg-BG" w:bidi="my-MM"/>
          </w:rPr>
          <w:t>чл. 56, ал. 1, т. 1</w:t>
        </w:r>
      </w:hyperlink>
      <w:hyperlink r:id="rId29" w:anchor="p28982767" w:history="1">
        <w:r w:rsidRPr="0014113F">
          <w:rPr>
            <w:rFonts w:ascii="Verdana" w:eastAsia="Times New Roman" w:hAnsi="Verdana" w:cs="Times New Roman"/>
            <w:lang w:val="bg-BG" w:eastAsia="bg-BG" w:bidi="my-MM"/>
          </w:rPr>
          <w:t xml:space="preserve"> от ЗОП</w:t>
        </w:r>
      </w:hyperlink>
      <w:r w:rsidRPr="0014113F">
        <w:rPr>
          <w:rFonts w:ascii="Verdana" w:eastAsia="Times New Roman" w:hAnsi="Verdana" w:cs="Times New Roman"/>
          <w:lang w:val="bg-BG" w:eastAsia="bg-BG" w:bidi="my-MM"/>
        </w:rPr>
        <w:t xml:space="preserve">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6.2.</w:t>
      </w:r>
      <w:r w:rsidRPr="0014113F">
        <w:rPr>
          <w:rFonts w:ascii="Verdana" w:eastAsia="Times New Roman" w:hAnsi="Verdana" w:cs="Times New Roman"/>
          <w:b/>
          <w:lang w:val="bg-BG" w:eastAsia="bg-BG" w:bidi="my-MM"/>
        </w:rPr>
        <w:tab/>
      </w:r>
      <w:r w:rsidRPr="0014113F">
        <w:rPr>
          <w:rFonts w:ascii="Verdana" w:eastAsia="Times New Roman" w:hAnsi="Verdana" w:cs="Times New Roman"/>
          <w:lang w:val="bg-BG" w:eastAsia="bg-BG" w:bidi="my-MM"/>
        </w:rPr>
        <w:t xml:space="preserve">по отношение на обстоятелството по </w:t>
      </w:r>
      <w:hyperlink r:id="rId30" w:anchor="p28982767" w:history="1">
        <w:r w:rsidRPr="0014113F">
          <w:rPr>
            <w:rFonts w:ascii="Verdana" w:eastAsia="Times New Roman" w:hAnsi="Verdana" w:cs="Times New Roman"/>
            <w:lang w:val="bg-BG" w:eastAsia="bg-BG" w:bidi="my-MM"/>
          </w:rPr>
          <w:t>чл. 56, ал. 1, т. 3 от ЗОП</w:t>
        </w:r>
      </w:hyperlink>
      <w:r w:rsidRPr="0014113F">
        <w:rPr>
          <w:rFonts w:ascii="Verdana" w:eastAsia="Times New Roman" w:hAnsi="Verdana" w:cs="Times New Roman"/>
          <w:lang w:val="bg-BG" w:eastAsia="bg-BG" w:bidi="my-MM"/>
        </w:rPr>
        <w:t xml:space="preserve"> - документ от съответния компетентен орган за потвърждение на описаните обстоятелства.</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6.3.</w:t>
      </w:r>
      <w:r w:rsidRPr="0014113F">
        <w:rPr>
          <w:rFonts w:ascii="Verdana" w:eastAsia="Times New Roman" w:hAnsi="Verdana" w:cs="Times New Roman"/>
          <w:b/>
          <w:lang w:val="bg-BG" w:eastAsia="bg-BG" w:bidi="my-MM"/>
        </w:rPr>
        <w:tab/>
      </w:r>
      <w:r w:rsidRPr="0014113F">
        <w:rPr>
          <w:rFonts w:ascii="Verdana" w:eastAsia="Times New Roman" w:hAnsi="Verdana" w:cs="Times New Roman"/>
          <w:lang w:val="bg-BG" w:eastAsia="bg-BG" w:bidi="my-MM"/>
        </w:rPr>
        <w:t xml:space="preserve">за обстоятелствата по </w:t>
      </w:r>
      <w:hyperlink r:id="rId31" w:anchor="p28982765" w:tgtFrame="_blank" w:history="1">
        <w:r w:rsidRPr="0014113F">
          <w:rPr>
            <w:rFonts w:ascii="Verdana" w:eastAsia="Times New Roman" w:hAnsi="Verdana" w:cs="Times New Roman"/>
            <w:lang w:val="bg-BG" w:eastAsia="bg-BG" w:bidi="my-MM"/>
          </w:rPr>
          <w:t>чл. 55, ал. 1, т. 1</w:t>
        </w:r>
      </w:hyperlink>
      <w:r w:rsidRPr="0014113F">
        <w:rPr>
          <w:rFonts w:ascii="Verdana" w:eastAsia="Times New Roman" w:hAnsi="Verdana" w:cs="Times New Roman"/>
          <w:lang w:val="bg-BG" w:eastAsia="bg-BG" w:bidi="my-MM"/>
        </w:rPr>
        <w:t xml:space="preserve"> - удостоверение, издадено от Агенцията по вписванията.</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b/>
          <w:i/>
          <w:lang w:val="bg-BG" w:eastAsia="bg-BG" w:bidi="my-MM"/>
        </w:rPr>
      </w:pPr>
      <w:r w:rsidRPr="0014113F">
        <w:rPr>
          <w:rFonts w:ascii="Verdana" w:eastAsia="Times New Roman" w:hAnsi="Verdana" w:cs="Times New Roman"/>
          <w:b/>
          <w:i/>
          <w:lang w:val="bg-BG" w:eastAsia="bg-BG" w:bidi="my-MM"/>
        </w:rPr>
        <w:t>УТОЧНЕНИЕ</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i/>
          <w:lang w:val="bg-BG" w:eastAsia="bg-BG" w:bidi="my-MM"/>
        </w:rPr>
      </w:pPr>
      <w:r w:rsidRPr="0014113F">
        <w:rPr>
          <w:rFonts w:ascii="Verdana" w:eastAsia="Times New Roman" w:hAnsi="Verdana" w:cs="Times New Roman"/>
          <w:i/>
          <w:lang w:val="bg-BG" w:eastAsia="bg-BG" w:bidi="my-MM"/>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i/>
          <w:lang w:val="bg-BG" w:eastAsia="bg-BG" w:bidi="my-MM"/>
        </w:rPr>
      </w:pPr>
      <w:r w:rsidRPr="0014113F">
        <w:rPr>
          <w:rFonts w:ascii="Verdana" w:eastAsia="Times New Roman" w:hAnsi="Verdana" w:cs="Times New Roman"/>
          <w:i/>
          <w:lang w:val="bg-BG" w:eastAsia="bg-BG" w:bidi="my-MM"/>
        </w:rPr>
        <w:t>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bidi="my-MM"/>
        </w:rPr>
      </w:pPr>
      <w:r w:rsidRPr="0014113F">
        <w:rPr>
          <w:rFonts w:ascii="Verdana" w:eastAsia="Times New Roman" w:hAnsi="Verdana" w:cs="Times New Roman"/>
          <w:b/>
          <w:lang w:val="bg-BG" w:eastAsia="bg-BG" w:bidi="my-MM"/>
        </w:rPr>
        <w:t>7.</w:t>
      </w:r>
      <w:r w:rsidRPr="0014113F">
        <w:rPr>
          <w:rFonts w:ascii="Verdana" w:eastAsia="Times New Roman" w:hAnsi="Verdana" w:cs="Times New Roman"/>
          <w:lang w:val="bg-BG" w:eastAsia="bg-BG" w:bidi="my-MM"/>
        </w:rPr>
        <w:tab/>
        <w:t>Когато участникът е обединение от физически и / или юридически лица, изискванията на чл. 54, ал. 1, т. 1 - 7 от ЗОП се прилагат за всеки член на обединението.</w:t>
      </w:r>
    </w:p>
    <w:p w:rsidR="000360F1" w:rsidRPr="0014113F" w:rsidRDefault="000360F1" w:rsidP="000360F1">
      <w:pPr>
        <w:tabs>
          <w:tab w:val="left" w:pos="851"/>
        </w:tabs>
        <w:spacing w:before="120" w:after="0" w:line="240" w:lineRule="auto"/>
        <w:ind w:firstLine="567"/>
        <w:jc w:val="both"/>
        <w:rPr>
          <w:rFonts w:ascii="Verdana" w:hAnsi="Verdana" w:cs="Times New Roman"/>
          <w:b/>
          <w:lang w:val="bg-BG"/>
        </w:rPr>
      </w:pPr>
      <w:r w:rsidRPr="0014113F">
        <w:rPr>
          <w:rFonts w:ascii="Verdana" w:hAnsi="Verdana" w:cs="Times New Roman"/>
          <w:b/>
          <w:lang w:val="bg-BG"/>
        </w:rPr>
        <w:t>8.</w:t>
      </w:r>
      <w:r w:rsidRPr="0014113F">
        <w:rPr>
          <w:rFonts w:ascii="Verdana" w:hAnsi="Verdana" w:cs="Times New Roman"/>
          <w:b/>
          <w:lang w:val="bg-BG"/>
        </w:rPr>
        <w:tab/>
        <w:t>Условия за подизпълнители</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rPr>
        <w:t>8.1.</w:t>
      </w:r>
      <w:r w:rsidRPr="0014113F">
        <w:rPr>
          <w:rFonts w:ascii="Verdana" w:eastAsia="Times New Roman" w:hAnsi="Verdana" w:cs="Times New Roman"/>
          <w:lang w:val="bg-BG"/>
        </w:rPr>
        <w:tab/>
      </w:r>
      <w:r w:rsidRPr="0014113F">
        <w:rPr>
          <w:rFonts w:ascii="Verdana" w:eastAsia="Times New Roman" w:hAnsi="Verdana" w:cs="Times New Roman"/>
          <w:lang w:val="bg-BG" w:eastAsia="bg-BG"/>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8.2.</w:t>
      </w:r>
      <w:r w:rsidRPr="0014113F">
        <w:rPr>
          <w:rFonts w:ascii="Verdana" w:eastAsia="Times New Roman" w:hAnsi="Verdana" w:cs="Times New Roman"/>
          <w:lang w:val="bg-BG" w:eastAsia="bg-BG"/>
        </w:rPr>
        <w:tab/>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8.3.</w:t>
      </w:r>
      <w:r w:rsidRPr="0014113F">
        <w:rPr>
          <w:rFonts w:ascii="Verdana" w:eastAsia="Times New Roman" w:hAnsi="Verdana" w:cs="Times New Roman"/>
          <w:lang w:val="bg-BG" w:eastAsia="bg-BG"/>
        </w:rPr>
        <w:tab/>
        <w:t>Възложителят изисква замяна на подизпълнител, който не отговаря на съответните критерии за подбор съобразно вида и дела от поръчката, който ще изпълняват, и / или за него е налице основание за отстраняване от процедурата.</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8.4.</w:t>
      </w:r>
      <w:r w:rsidRPr="0014113F">
        <w:rPr>
          <w:rFonts w:ascii="Verdana" w:eastAsia="Times New Roman" w:hAnsi="Verdana" w:cs="Times New Roman"/>
          <w:b/>
          <w:lang w:val="bg-BG" w:eastAsia="bg-BG"/>
        </w:rPr>
        <w:tab/>
      </w:r>
      <w:r w:rsidRPr="0014113F">
        <w:rPr>
          <w:rFonts w:ascii="Verdana" w:eastAsia="Times New Roman" w:hAnsi="Verdana" w:cs="Times New Roman"/>
          <w:lang w:val="bg-BG" w:eastAsia="bg-BG"/>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8.5.</w:t>
      </w:r>
      <w:r w:rsidRPr="0014113F">
        <w:rPr>
          <w:rFonts w:ascii="Verdana" w:eastAsia="Times New Roman" w:hAnsi="Verdana" w:cs="Times New Roman"/>
          <w:lang w:val="bg-BG" w:eastAsia="bg-BG"/>
        </w:rPr>
        <w:tab/>
        <w:t>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8.6.</w:t>
      </w:r>
      <w:r w:rsidRPr="0014113F">
        <w:rPr>
          <w:rFonts w:ascii="Verdana" w:eastAsia="Times New Roman" w:hAnsi="Verdana" w:cs="Times New Roman"/>
          <w:lang w:val="bg-BG" w:eastAsia="bg-BG"/>
        </w:rPr>
        <w:tab/>
        <w:t>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0360F1" w:rsidRPr="0014113F" w:rsidRDefault="000360F1" w:rsidP="000360F1">
      <w:pPr>
        <w:tabs>
          <w:tab w:val="left" w:pos="170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8.6.1.</w:t>
      </w:r>
      <w:r w:rsidRPr="0014113F">
        <w:rPr>
          <w:rFonts w:ascii="Verdana" w:eastAsia="Times New Roman" w:hAnsi="Verdana" w:cs="Times New Roman"/>
          <w:lang w:val="bg-BG" w:eastAsia="bg-BG"/>
        </w:rPr>
        <w:tab/>
        <w:t>за новия подизпълнител не са налице основанията за отстраняване в процедурата;</w:t>
      </w:r>
    </w:p>
    <w:p w:rsidR="000360F1" w:rsidRPr="0014113F" w:rsidRDefault="000360F1" w:rsidP="000360F1">
      <w:pPr>
        <w:tabs>
          <w:tab w:val="left" w:pos="170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8.6.2.</w:t>
      </w:r>
      <w:r w:rsidRPr="0014113F">
        <w:rPr>
          <w:rFonts w:ascii="Verdana" w:eastAsia="Times New Roman" w:hAnsi="Verdana" w:cs="Times New Roman"/>
          <w:lang w:val="bg-BG" w:eastAsia="bg-BG"/>
        </w:rPr>
        <w:tab/>
        <w:t xml:space="preserve">новият подизпълнител отговаря на критериите за подбор, на които е отговарял предишният подизпълнител, включително по отношение на дела и вида на </w:t>
      </w:r>
      <w:r w:rsidRPr="0014113F">
        <w:rPr>
          <w:rFonts w:ascii="Verdana" w:eastAsia="Times New Roman" w:hAnsi="Verdana" w:cs="Times New Roman"/>
          <w:lang w:val="bg-BG" w:eastAsia="bg-BG"/>
        </w:rPr>
        <w:lastRenderedPageBreak/>
        <w:t>дейностите, които ще изпълнява, коригирани съобразно изпълнените до момента дейности.</w:t>
      </w:r>
    </w:p>
    <w:p w:rsidR="000360F1" w:rsidRPr="0014113F" w:rsidRDefault="000360F1" w:rsidP="000360F1">
      <w:pPr>
        <w:tabs>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8.7.</w:t>
      </w:r>
      <w:r w:rsidRPr="0014113F">
        <w:rPr>
          <w:rFonts w:ascii="Verdana" w:eastAsia="Times New Roman" w:hAnsi="Verdana" w:cs="Times New Roman"/>
          <w:lang w:val="bg-BG" w:eastAsia="bg-BG"/>
        </w:rPr>
        <w:tab/>
        <w:t>При замяна или включване на подизпълнител Изпълнителят представя на Възложителя всички документи, които доказват, че Подизпълнителят отговаря на поставените критерии за подбор и по отношение на него не са налице основания за отстраняване от участие в процедурата.</w:t>
      </w:r>
    </w:p>
    <w:p w:rsidR="000360F1" w:rsidRPr="0014113F" w:rsidRDefault="000360F1" w:rsidP="000360F1">
      <w:pPr>
        <w:tabs>
          <w:tab w:val="left" w:pos="-600"/>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8.8.</w:t>
      </w:r>
      <w:r w:rsidRPr="0014113F">
        <w:rPr>
          <w:rFonts w:ascii="Verdana" w:eastAsia="Times New Roman" w:hAnsi="Verdana" w:cs="Times New Roman"/>
          <w:lang w:val="bg-BG" w:eastAsia="bg-BG"/>
        </w:rPr>
        <w:tab/>
        <w:t>Изпълнителите нямат право да:</w:t>
      </w:r>
    </w:p>
    <w:p w:rsidR="000360F1" w:rsidRPr="0014113F" w:rsidRDefault="000360F1" w:rsidP="000360F1">
      <w:pPr>
        <w:tabs>
          <w:tab w:val="left" w:pos="-600"/>
          <w:tab w:val="left" w:pos="170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8.8.1.</w:t>
      </w:r>
      <w:r w:rsidRPr="0014113F">
        <w:rPr>
          <w:rFonts w:ascii="Verdana" w:eastAsia="Times New Roman" w:hAnsi="Verdana" w:cs="Times New Roman"/>
          <w:lang w:val="bg-BG" w:eastAsia="bg-BG"/>
        </w:rPr>
        <w:tab/>
        <w:t>сключват договор за подизпълнение с лице, за което е налице обстоятелство по чл. 54, ал. 1 и / или чл. 55, ал. 1, т. 1 и т. 2 от ЗОП. Подизпълнителите представят ЕЕДОП.</w:t>
      </w:r>
    </w:p>
    <w:p w:rsidR="000360F1" w:rsidRPr="0014113F" w:rsidRDefault="000360F1" w:rsidP="000360F1">
      <w:pPr>
        <w:tabs>
          <w:tab w:val="left" w:pos="-600"/>
          <w:tab w:val="left" w:pos="170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8.8.2.</w:t>
      </w:r>
      <w:r w:rsidRPr="0014113F">
        <w:rPr>
          <w:rFonts w:ascii="Verdana" w:eastAsia="Times New Roman" w:hAnsi="Verdana" w:cs="Times New Roman"/>
          <w:lang w:val="bg-BG" w:eastAsia="bg-BG"/>
        </w:rPr>
        <w:tab/>
        <w:t>възлагат изпълнението на една или повече от дейностите, включени в предмета на обществената поръчка, на лица, които не са подизпълнители.</w:t>
      </w:r>
    </w:p>
    <w:p w:rsidR="000360F1" w:rsidRPr="0014113F" w:rsidRDefault="000360F1" w:rsidP="000360F1">
      <w:pPr>
        <w:tabs>
          <w:tab w:val="left" w:pos="-600"/>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8.9.</w:t>
      </w:r>
      <w:r w:rsidRPr="0014113F">
        <w:rPr>
          <w:rFonts w:ascii="Verdana" w:eastAsia="Times New Roman" w:hAnsi="Verdana" w:cs="Times New Roman"/>
          <w:lang w:val="bg-BG" w:eastAsia="bg-BG"/>
        </w:rPr>
        <w:tab/>
        <w:t>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0360F1" w:rsidRPr="0014113F" w:rsidRDefault="000360F1" w:rsidP="000360F1">
      <w:pPr>
        <w:tabs>
          <w:tab w:val="left" w:pos="-600"/>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8.10.</w:t>
      </w:r>
      <w:r w:rsidRPr="0014113F">
        <w:rPr>
          <w:rFonts w:ascii="Verdana" w:eastAsia="Times New Roman" w:hAnsi="Verdana" w:cs="Times New Roman"/>
          <w:lang w:val="bg-BG" w:eastAsia="bg-BG"/>
        </w:rPr>
        <w:tab/>
        <w:t>Подизпълнителите нямат право да превъзлагат една или повече от дейностите, които са включени в предмета на договора за подизпълнение. Не е нарушение на забраната за превъзлагане сключването на договори за услуги, които не са част от договора за обществената поръчка, съответно - от договора за подизпълнение.</w:t>
      </w:r>
    </w:p>
    <w:p w:rsidR="000360F1" w:rsidRPr="0014113F" w:rsidRDefault="000360F1" w:rsidP="000360F1">
      <w:pPr>
        <w:tabs>
          <w:tab w:val="left" w:pos="-600"/>
          <w:tab w:val="left" w:pos="851"/>
        </w:tabs>
        <w:spacing w:before="120" w:after="0" w:line="240" w:lineRule="auto"/>
        <w:ind w:firstLine="567"/>
        <w:jc w:val="both"/>
        <w:rPr>
          <w:rFonts w:ascii="Verdana" w:eastAsia="Times New Roman" w:hAnsi="Verdana" w:cs="Times New Roman"/>
          <w:lang w:val="bg-BG" w:eastAsia="bg-BG"/>
        </w:rPr>
      </w:pPr>
      <w:r w:rsidRPr="0014113F">
        <w:rPr>
          <w:rFonts w:ascii="Verdana" w:eastAsia="Times New Roman" w:hAnsi="Verdana" w:cs="Times New Roman"/>
          <w:b/>
          <w:lang w:val="bg-BG" w:eastAsia="bg-BG"/>
        </w:rPr>
        <w:t>8.11.</w:t>
      </w:r>
      <w:r w:rsidRPr="0014113F">
        <w:rPr>
          <w:rFonts w:ascii="Verdana" w:eastAsia="Times New Roman" w:hAnsi="Verdana" w:cs="Times New Roman"/>
          <w:lang w:val="bg-BG" w:eastAsia="bg-BG"/>
        </w:rPr>
        <w:tab/>
        <w:t>Изпълнителят прекратява договор за подизпълнение, ако по време на изпълнението му възникне основание за отстраняване от процедурата или се установи, че подизпълнителят не отговоря на поставен критерий за подбор в 14-дневен срок от узнаването. В тези случаи Изпълнителят сключва нов договор за подизпълнение при спазване на условията и изискванията на чл. 66, ал. 11 от ЗОП, и представя на Възложителя доказателства за спазване на изискванията по чл. 66, ал. 11 от ЗОП в 14-дневен срок от сключване на договора за подизпълнение.</w:t>
      </w:r>
    </w:p>
    <w:p w:rsidR="000360F1" w:rsidRPr="0014113F" w:rsidRDefault="000360F1" w:rsidP="000360F1">
      <w:pPr>
        <w:tabs>
          <w:tab w:val="left" w:pos="-600"/>
          <w:tab w:val="left" w:pos="851"/>
        </w:tabs>
        <w:spacing w:before="120" w:after="0" w:line="240" w:lineRule="auto"/>
        <w:ind w:firstLine="567"/>
        <w:jc w:val="both"/>
        <w:rPr>
          <w:rFonts w:ascii="Verdana" w:eastAsia="Times New Roman" w:hAnsi="Verdana" w:cs="Times New Roman"/>
          <w:b/>
          <w:bCs/>
          <w:i/>
          <w:lang w:val="bg-BG" w:eastAsia="bg-BG"/>
        </w:rPr>
      </w:pPr>
      <w:r w:rsidRPr="0014113F">
        <w:rPr>
          <w:rFonts w:ascii="Verdana" w:eastAsia="Times New Roman" w:hAnsi="Verdana" w:cs="Times New Roman"/>
          <w:b/>
          <w:lang w:val="bg-BG" w:eastAsia="bg-BG"/>
        </w:rPr>
        <w:t>8.12.</w:t>
      </w:r>
      <w:r w:rsidRPr="0014113F">
        <w:rPr>
          <w:rFonts w:ascii="Verdana" w:eastAsia="Times New Roman" w:hAnsi="Verdana" w:cs="Times New Roman"/>
          <w:lang w:val="bg-BG" w:eastAsia="bg-BG"/>
        </w:rPr>
        <w:tab/>
      </w:r>
      <w:r w:rsidRPr="0014113F">
        <w:rPr>
          <w:rFonts w:ascii="Verdana" w:eastAsia="Times New Roman" w:hAnsi="Verdana" w:cs="Times New Roman"/>
          <w:b/>
          <w:i/>
          <w:lang w:val="bg-BG" w:eastAsia="bg-BG"/>
        </w:rPr>
        <w:t xml:space="preserve">Всеки участник в обществената поръчка е длъжен да заяви в офертата си дали при изпълнението на поръчката ще използва и подизпълнители. За деклариране на това обстоятелство участниците попълват </w:t>
      </w:r>
      <w:r w:rsidRPr="0014113F">
        <w:rPr>
          <w:rFonts w:ascii="Verdana" w:eastAsia="Times New Roman" w:hAnsi="Verdana" w:cs="Times New Roman"/>
          <w:b/>
          <w:bCs/>
          <w:i/>
          <w:lang w:val="bg-BG" w:eastAsia="bg-BG"/>
        </w:rPr>
        <w:t>раздел Г: Информация за подизпълнители, чийто капацитет икономическият оператор няма да използва в Част II: Информация за икономическия оператор от ЕЕДОП (Образец № 1).</w:t>
      </w:r>
    </w:p>
    <w:p w:rsidR="000360F1" w:rsidRPr="0014113F" w:rsidRDefault="000360F1" w:rsidP="000360F1">
      <w:pPr>
        <w:tabs>
          <w:tab w:val="left" w:pos="-600"/>
          <w:tab w:val="left" w:pos="851"/>
        </w:tabs>
        <w:spacing w:before="120" w:after="0" w:line="240" w:lineRule="auto"/>
        <w:ind w:firstLine="567"/>
        <w:jc w:val="both"/>
        <w:rPr>
          <w:rFonts w:ascii="Verdana" w:eastAsia="Times New Roman" w:hAnsi="Verdana" w:cs="Times New Roman"/>
          <w:bCs/>
          <w:lang w:val="bg-BG" w:eastAsia="bg-BG"/>
        </w:rPr>
      </w:pPr>
      <w:r w:rsidRPr="0014113F">
        <w:rPr>
          <w:rFonts w:ascii="Verdana" w:eastAsia="Times New Roman" w:hAnsi="Verdana" w:cs="Times New Roman"/>
          <w:b/>
          <w:bCs/>
          <w:lang w:val="bg-BG" w:eastAsia="bg-BG"/>
        </w:rPr>
        <w:t>8.13.</w:t>
      </w:r>
      <w:r w:rsidRPr="0014113F">
        <w:rPr>
          <w:rFonts w:ascii="Verdana" w:eastAsia="Times New Roman" w:hAnsi="Verdana" w:cs="Times New Roman"/>
          <w:bCs/>
          <w:lang w:val="bg-BG" w:eastAsia="bg-BG"/>
        </w:rPr>
        <w:tab/>
        <w:t>Когато участникът възнамерява да ползва подизпълнители, той трябва да представи в офертата си попълнен от подизпълнителя ЕЕДОП, в който подизпълнителят посочва поетите от него задължения и дела от поръчката, който ще изпълни.</w:t>
      </w:r>
    </w:p>
    <w:p w:rsidR="000360F1" w:rsidRPr="0014113F" w:rsidRDefault="000360F1" w:rsidP="000360F1">
      <w:pPr>
        <w:tabs>
          <w:tab w:val="left" w:pos="851"/>
        </w:tabs>
        <w:spacing w:before="120" w:after="0" w:line="240" w:lineRule="auto"/>
        <w:ind w:firstLine="567"/>
        <w:rPr>
          <w:rFonts w:ascii="Verdana" w:hAnsi="Verdana" w:cs="Times New Roman"/>
          <w:b/>
          <w:lang w:val="bg-BG"/>
        </w:rPr>
      </w:pPr>
      <w:r w:rsidRPr="0014113F">
        <w:rPr>
          <w:rFonts w:ascii="Verdana" w:hAnsi="Verdana" w:cs="Times New Roman"/>
          <w:b/>
          <w:lang w:val="bg-BG"/>
        </w:rPr>
        <w:t>9.</w:t>
      </w:r>
      <w:r w:rsidRPr="0014113F">
        <w:rPr>
          <w:rFonts w:ascii="Verdana" w:hAnsi="Verdana" w:cs="Times New Roman"/>
          <w:b/>
          <w:lang w:val="bg-BG"/>
        </w:rPr>
        <w:tab/>
        <w:t>Използване на капацитета на трети лица</w:t>
      </w:r>
    </w:p>
    <w:p w:rsidR="000360F1" w:rsidRPr="0014113F" w:rsidRDefault="000360F1" w:rsidP="000360F1">
      <w:pPr>
        <w:tabs>
          <w:tab w:val="left" w:pos="851"/>
        </w:tabs>
        <w:spacing w:before="120" w:after="0" w:line="240" w:lineRule="auto"/>
        <w:ind w:firstLine="567"/>
        <w:jc w:val="both"/>
        <w:rPr>
          <w:rFonts w:ascii="Verdana" w:hAnsi="Verdana" w:cs="Times New Roman"/>
          <w:lang w:val="bg-BG"/>
        </w:rPr>
      </w:pPr>
      <w:r w:rsidRPr="0014113F">
        <w:rPr>
          <w:rFonts w:ascii="Verdana" w:hAnsi="Verdana" w:cs="Times New Roman"/>
          <w:b/>
          <w:lang w:val="bg-BG"/>
        </w:rPr>
        <w:t>9.1.</w:t>
      </w:r>
      <w:r w:rsidRPr="0014113F">
        <w:rPr>
          <w:rFonts w:ascii="Verdana" w:hAnsi="Verdana" w:cs="Times New Roman"/>
          <w:b/>
          <w:lang w:val="bg-BG"/>
        </w:rPr>
        <w:tab/>
      </w:r>
      <w:r w:rsidRPr="0014113F">
        <w:rPr>
          <w:rFonts w:ascii="Verdana" w:hAnsi="Verdana" w:cs="Times New Roman"/>
          <w:lang w:val="bg-BG"/>
        </w:rPr>
        <w:t xml:space="preserve">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w:t>
      </w:r>
      <w:r w:rsidRPr="0014113F">
        <w:rPr>
          <w:rFonts w:ascii="Verdana" w:hAnsi="Verdana" w:cs="Times New Roman"/>
          <w:lang w:val="bg-BG"/>
        </w:rPr>
        <w:lastRenderedPageBreak/>
        <w:t>които участникът се позовава на техния капацитет, и за тях да не са налице основанията за отстраняване от процедурата.</w:t>
      </w:r>
    </w:p>
    <w:p w:rsidR="000360F1" w:rsidRPr="0014113F" w:rsidRDefault="000360F1" w:rsidP="000360F1">
      <w:pPr>
        <w:tabs>
          <w:tab w:val="left" w:pos="851"/>
        </w:tabs>
        <w:spacing w:before="120" w:after="0" w:line="240" w:lineRule="auto"/>
        <w:ind w:firstLine="567"/>
        <w:jc w:val="both"/>
        <w:rPr>
          <w:rFonts w:ascii="Verdana" w:hAnsi="Verdana" w:cs="Times New Roman"/>
          <w:lang w:val="bg-BG"/>
        </w:rPr>
      </w:pPr>
      <w:r w:rsidRPr="0014113F">
        <w:rPr>
          <w:rFonts w:ascii="Verdana" w:hAnsi="Verdana" w:cs="Times New Roman"/>
          <w:b/>
          <w:lang w:val="bg-BG"/>
        </w:rPr>
        <w:t>9.2.</w:t>
      </w:r>
      <w:r w:rsidRPr="0014113F">
        <w:rPr>
          <w:rFonts w:ascii="Verdana" w:hAnsi="Verdana" w:cs="Times New Roman"/>
          <w:b/>
          <w:lang w:val="bg-BG"/>
        </w:rPr>
        <w:tab/>
      </w:r>
      <w:r w:rsidRPr="0014113F">
        <w:rPr>
          <w:rFonts w:ascii="Verdana" w:hAnsi="Verdana" w:cs="Times New Roman"/>
          <w:lang w:val="bg-BG"/>
        </w:rPr>
        <w:t>Възложителят изисква от участника да замени посоченото от него трето лице, ако то не отговаря на някои от съответните критерии за подбор и / или за него са налице основанията за отстраняване от процедурата. Когато участник в процедурата е обединение от физически и / или юридически лица, той може да докаже изпълнението на критериите за подбор с капацитета на трети лица при спазване на гореописаните условия.</w:t>
      </w:r>
    </w:p>
    <w:p w:rsidR="000360F1" w:rsidRPr="0014113F" w:rsidRDefault="000360F1" w:rsidP="000360F1">
      <w:pPr>
        <w:tabs>
          <w:tab w:val="left" w:pos="851"/>
        </w:tabs>
        <w:spacing w:before="120" w:after="0" w:line="240" w:lineRule="auto"/>
        <w:ind w:firstLine="567"/>
        <w:jc w:val="both"/>
        <w:rPr>
          <w:rFonts w:ascii="Verdana" w:hAnsi="Verdana" w:cs="Times New Roman"/>
          <w:b/>
          <w:i/>
          <w:lang w:val="bg-BG"/>
        </w:rPr>
      </w:pPr>
      <w:r w:rsidRPr="0014113F">
        <w:rPr>
          <w:rFonts w:ascii="Verdana" w:hAnsi="Verdana" w:cs="Times New Roman"/>
          <w:b/>
          <w:bCs/>
          <w:i/>
          <w:lang w:val="bg-BG"/>
        </w:rPr>
        <w:t>9.3.</w:t>
      </w:r>
      <w:r w:rsidRPr="0014113F">
        <w:rPr>
          <w:rFonts w:ascii="Verdana" w:hAnsi="Verdana" w:cs="Times New Roman"/>
          <w:bCs/>
          <w:i/>
          <w:lang w:val="bg-BG"/>
        </w:rPr>
        <w:tab/>
      </w:r>
      <w:r w:rsidRPr="0014113F">
        <w:rPr>
          <w:rFonts w:ascii="Verdana" w:hAnsi="Verdana" w:cs="Times New Roman"/>
          <w:b/>
          <w:bCs/>
          <w:i/>
          <w:lang w:val="bg-BG"/>
        </w:rPr>
        <w:t xml:space="preserve">При подаване на офертата Участникът попълва </w:t>
      </w:r>
      <w:r w:rsidRPr="0014113F">
        <w:rPr>
          <w:rFonts w:ascii="Verdana" w:hAnsi="Verdana" w:cs="Times New Roman"/>
          <w:b/>
          <w:i/>
          <w:lang w:val="bg-BG"/>
        </w:rPr>
        <w:t>раздел В: „Информация относно използването на капацитета на други субекти“ в Част IІ: „Информация за икономическия оператор“ от Единен европейски документи за обществени поръчки (ЕЕДОП) (Образец № 1).</w:t>
      </w:r>
    </w:p>
    <w:p w:rsidR="000360F1" w:rsidRDefault="000360F1" w:rsidP="000360F1">
      <w:pPr>
        <w:tabs>
          <w:tab w:val="left" w:pos="851"/>
        </w:tabs>
        <w:spacing w:before="120" w:after="0" w:line="240" w:lineRule="auto"/>
        <w:ind w:firstLine="567"/>
        <w:jc w:val="both"/>
        <w:rPr>
          <w:rFonts w:ascii="Verdana" w:hAnsi="Verdana" w:cs="Times New Roman"/>
          <w:lang w:val="bg-BG"/>
        </w:rPr>
      </w:pPr>
      <w:r w:rsidRPr="0014113F">
        <w:rPr>
          <w:rFonts w:ascii="Verdana" w:hAnsi="Verdana" w:cs="Times New Roman"/>
          <w:b/>
          <w:i/>
          <w:lang w:val="bg-BG"/>
        </w:rPr>
        <w:t>9.4.</w:t>
      </w:r>
      <w:r w:rsidRPr="0014113F">
        <w:rPr>
          <w:rFonts w:ascii="Verdana" w:hAnsi="Verdana" w:cs="Times New Roman"/>
          <w:b/>
          <w:i/>
          <w:lang w:val="bg-BG"/>
        </w:rPr>
        <w:tab/>
      </w:r>
      <w:r w:rsidRPr="0014113F">
        <w:rPr>
          <w:rFonts w:ascii="Verdana" w:hAnsi="Verdana" w:cs="Times New Roman"/>
          <w:lang w:val="bg-BG"/>
        </w:rPr>
        <w:t>Когато участник се позовава на капацитета на трети лица, обстоятелство, което участникът декларира като попълни раздел В „Информация относно използването на капацитета на други субекти“ в Част II „Информация за икономическия оператор“ в ЕЕДОП (Образец № 1) той трябва да докаже, че ще разполага с техните ресурси, като представи в офертата си попълнен от третото лице ЕЕДОП, в който лицето посочва поетите от него задължения.</w:t>
      </w:r>
    </w:p>
    <w:p w:rsidR="007A70C5" w:rsidRPr="00B00765" w:rsidRDefault="007A70C5" w:rsidP="000360F1">
      <w:pPr>
        <w:tabs>
          <w:tab w:val="left" w:pos="851"/>
        </w:tabs>
        <w:spacing w:before="120" w:after="0" w:line="240" w:lineRule="auto"/>
        <w:ind w:firstLine="567"/>
        <w:rPr>
          <w:rFonts w:ascii="Verdana" w:hAnsi="Verdana" w:cs="Times New Roman"/>
          <w:b/>
          <w:lang w:val="bg-BG"/>
        </w:rPr>
      </w:pPr>
      <w:r w:rsidRPr="00B00765">
        <w:rPr>
          <w:rFonts w:ascii="Verdana" w:hAnsi="Verdana" w:cs="Times New Roman"/>
          <w:b/>
          <w:lang w:val="bg-BG"/>
        </w:rPr>
        <w:t>1</w:t>
      </w:r>
      <w:r w:rsidR="00962F71" w:rsidRPr="00B00765">
        <w:rPr>
          <w:rFonts w:ascii="Verdana" w:hAnsi="Verdana" w:cs="Times New Roman"/>
          <w:b/>
          <w:lang w:val="bg-BG"/>
        </w:rPr>
        <w:t>0</w:t>
      </w:r>
      <w:r w:rsidRPr="00B00765">
        <w:rPr>
          <w:rFonts w:ascii="Verdana" w:hAnsi="Verdana" w:cs="Times New Roman"/>
          <w:b/>
          <w:lang w:val="bg-BG"/>
        </w:rPr>
        <w:t>.</w:t>
      </w:r>
      <w:r w:rsidRPr="00B00765">
        <w:rPr>
          <w:rFonts w:ascii="Verdana" w:hAnsi="Verdana" w:cs="Times New Roman"/>
          <w:b/>
          <w:lang w:val="bg-BG"/>
        </w:rPr>
        <w:tab/>
        <w:t>Критерии за подбор</w:t>
      </w:r>
    </w:p>
    <w:p w:rsidR="006052AB" w:rsidRPr="00B00765" w:rsidRDefault="006052AB" w:rsidP="00B00765">
      <w:pPr>
        <w:tabs>
          <w:tab w:val="left" w:pos="851"/>
        </w:tabs>
        <w:spacing w:before="120" w:after="0" w:line="240" w:lineRule="auto"/>
        <w:ind w:firstLine="567"/>
        <w:rPr>
          <w:rFonts w:ascii="Verdana" w:hAnsi="Verdana" w:cs="Times New Roman"/>
          <w:lang w:val="bg-BG"/>
        </w:rPr>
      </w:pPr>
    </w:p>
    <w:tbl>
      <w:tblPr>
        <w:tblStyle w:val="-6"/>
        <w:tblW w:w="0" w:type="auto"/>
        <w:tblLook w:val="04A0" w:firstRow="1" w:lastRow="0" w:firstColumn="1" w:lastColumn="0" w:noHBand="0" w:noVBand="1"/>
      </w:tblPr>
      <w:tblGrid>
        <w:gridCol w:w="4506"/>
        <w:gridCol w:w="4782"/>
      </w:tblGrid>
      <w:tr w:rsidR="006052AB" w:rsidRPr="008F15B7" w:rsidTr="00DD16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2"/>
          </w:tcPr>
          <w:p w:rsidR="006052AB" w:rsidRPr="008F15B7" w:rsidRDefault="006052AB" w:rsidP="00B00765">
            <w:pPr>
              <w:spacing w:before="120" w:after="120"/>
              <w:ind w:left="34" w:right="81" w:firstLine="567"/>
              <w:jc w:val="center"/>
              <w:rPr>
                <w:rFonts w:ascii="Verdana" w:hAnsi="Verdana" w:cs="Times New Roman"/>
                <w:sz w:val="16"/>
                <w:szCs w:val="16"/>
                <w:lang w:val="bg-BG"/>
              </w:rPr>
            </w:pPr>
          </w:p>
        </w:tc>
      </w:tr>
      <w:tr w:rsidR="006052AB" w:rsidRPr="003A57E7" w:rsidTr="00DD16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6" w:type="dxa"/>
          </w:tcPr>
          <w:p w:rsidR="006052AB" w:rsidRPr="008F15B7" w:rsidRDefault="006052AB" w:rsidP="00B00765">
            <w:pPr>
              <w:spacing w:before="120" w:after="120"/>
              <w:ind w:left="142" w:right="34" w:firstLine="567"/>
              <w:jc w:val="center"/>
              <w:rPr>
                <w:rFonts w:ascii="Verdana" w:hAnsi="Verdana" w:cs="Times New Roman"/>
                <w:sz w:val="16"/>
                <w:szCs w:val="16"/>
                <w:lang w:val="bg-BG"/>
              </w:rPr>
            </w:pPr>
            <w:r w:rsidRPr="008F15B7">
              <w:rPr>
                <w:rFonts w:ascii="Verdana" w:hAnsi="Verdana" w:cs="Times New Roman"/>
                <w:sz w:val="16"/>
                <w:szCs w:val="16"/>
                <w:lang w:val="bg-BG"/>
              </w:rPr>
              <w:t>Изисквания</w:t>
            </w:r>
          </w:p>
        </w:tc>
        <w:tc>
          <w:tcPr>
            <w:tcW w:w="4782" w:type="dxa"/>
          </w:tcPr>
          <w:p w:rsidR="006052AB" w:rsidRPr="008F15B7" w:rsidRDefault="006052AB" w:rsidP="00B00765">
            <w:pPr>
              <w:spacing w:before="120" w:after="120"/>
              <w:ind w:left="34" w:right="81" w:firstLine="567"/>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b/>
                <w:sz w:val="16"/>
                <w:szCs w:val="16"/>
                <w:lang w:val="bg-BG"/>
              </w:rPr>
            </w:pPr>
            <w:r w:rsidRPr="008F15B7">
              <w:rPr>
                <w:rFonts w:ascii="Verdana" w:hAnsi="Verdana" w:cs="Times New Roman"/>
                <w:b/>
                <w:sz w:val="16"/>
                <w:szCs w:val="16"/>
                <w:lang w:val="bg-BG"/>
              </w:rPr>
              <w:t>Документ, с който се доказват</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288" w:type="dxa"/>
            <w:gridSpan w:val="2"/>
          </w:tcPr>
          <w:p w:rsidR="006052AB" w:rsidRPr="008F15B7" w:rsidRDefault="006052AB" w:rsidP="00083157">
            <w:pPr>
              <w:pStyle w:val="ab"/>
              <w:numPr>
                <w:ilvl w:val="0"/>
                <w:numId w:val="14"/>
              </w:numPr>
              <w:tabs>
                <w:tab w:val="left" w:pos="555"/>
              </w:tabs>
              <w:spacing w:before="120" w:after="120"/>
              <w:ind w:left="34" w:right="33" w:firstLine="567"/>
              <w:jc w:val="both"/>
              <w:rPr>
                <w:rFonts w:ascii="Verdana" w:hAnsi="Verdana" w:cs="Times New Roman"/>
                <w:sz w:val="16"/>
                <w:szCs w:val="16"/>
                <w:lang w:val="bg-BG"/>
              </w:rPr>
            </w:pPr>
            <w:r w:rsidRPr="008F15B7">
              <w:rPr>
                <w:rFonts w:ascii="Verdana" w:hAnsi="Verdana" w:cs="Times New Roman"/>
                <w:sz w:val="16"/>
                <w:szCs w:val="16"/>
                <w:lang w:val="bg-BG"/>
              </w:rPr>
              <w:t>1. Годност (правоспособност) за упражняване на професионална дейност</w:t>
            </w:r>
          </w:p>
        </w:tc>
      </w:tr>
      <w:tr w:rsidR="006052AB" w:rsidRPr="003A57E7" w:rsidTr="00DD16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6" w:type="dxa"/>
            <w:vMerge w:val="restart"/>
          </w:tcPr>
          <w:p w:rsidR="006052AB" w:rsidRPr="008F15B7" w:rsidRDefault="006052AB" w:rsidP="00BF427A">
            <w:pPr>
              <w:spacing w:before="120"/>
              <w:ind w:left="142" w:right="34" w:firstLine="567"/>
              <w:jc w:val="both"/>
              <w:rPr>
                <w:rFonts w:ascii="Verdana" w:hAnsi="Verdana" w:cs="Times New Roman"/>
                <w:b w:val="0"/>
                <w:sz w:val="16"/>
                <w:szCs w:val="16"/>
                <w:lang w:val="bg-BG"/>
              </w:rPr>
            </w:pPr>
            <w:r w:rsidRPr="008F15B7">
              <w:rPr>
                <w:rFonts w:ascii="Verdana" w:hAnsi="Verdana" w:cs="Times New Roman"/>
                <w:b w:val="0"/>
                <w:sz w:val="16"/>
                <w:szCs w:val="16"/>
                <w:lang w:val="bg-BG"/>
              </w:rPr>
              <w:t xml:space="preserve">Участникът трябва да има регистрация в Централния професионален регистър на строителя (ЦПРС) към Строителната камара за изпълнение на </w:t>
            </w:r>
            <w:r w:rsidR="0086379C" w:rsidRPr="00A8595E">
              <w:rPr>
                <w:rFonts w:ascii="Verdana" w:hAnsi="Verdana" w:cs="Times New Roman"/>
                <w:sz w:val="16"/>
                <w:szCs w:val="16"/>
                <w:lang w:val="bg-BG"/>
              </w:rPr>
              <w:t>първа група</w:t>
            </w:r>
            <w:r w:rsidR="0086379C" w:rsidRPr="00A8595E">
              <w:rPr>
                <w:rFonts w:ascii="Verdana" w:hAnsi="Verdana" w:cs="Times New Roman"/>
                <w:b w:val="0"/>
                <w:sz w:val="16"/>
                <w:szCs w:val="16"/>
                <w:lang w:val="bg-BG"/>
              </w:rPr>
              <w:t xml:space="preserve"> </w:t>
            </w:r>
            <w:r w:rsidR="00D2557B" w:rsidRPr="00A8595E">
              <w:rPr>
                <w:rFonts w:ascii="Verdana" w:hAnsi="Verdana" w:cs="Times New Roman"/>
                <w:sz w:val="16"/>
                <w:szCs w:val="16"/>
                <w:lang w:val="bg-BG"/>
              </w:rPr>
              <w:t xml:space="preserve">минимум </w:t>
            </w:r>
            <w:r w:rsidR="0086379C" w:rsidRPr="00A8595E">
              <w:rPr>
                <w:rFonts w:ascii="Verdana" w:hAnsi="Verdana" w:cs="Times New Roman"/>
                <w:sz w:val="16"/>
                <w:szCs w:val="16"/>
                <w:lang w:val="bg-BG"/>
              </w:rPr>
              <w:t>пета</w:t>
            </w:r>
            <w:ins w:id="0" w:author="Home" w:date="2017-03-02T05:27:00Z">
              <w:r w:rsidR="00D62E35" w:rsidRPr="00A8595E">
                <w:rPr>
                  <w:rFonts w:ascii="Verdana" w:hAnsi="Verdana" w:cs="Times New Roman"/>
                  <w:sz w:val="16"/>
                  <w:szCs w:val="16"/>
                  <w:lang w:val="bg-BG"/>
                </w:rPr>
                <w:t xml:space="preserve"> </w:t>
              </w:r>
            </w:ins>
            <w:r w:rsidR="002C7783" w:rsidRPr="00A8595E">
              <w:rPr>
                <w:rFonts w:ascii="Verdana" w:hAnsi="Verdana" w:cs="Times New Roman"/>
                <w:sz w:val="16"/>
                <w:szCs w:val="16"/>
                <w:lang w:val="bg-BG"/>
              </w:rPr>
              <w:t>категория строежи</w:t>
            </w:r>
            <w:r w:rsidR="00BF427A">
              <w:rPr>
                <w:rFonts w:ascii="Verdana" w:hAnsi="Verdana" w:cs="Times New Roman"/>
                <w:sz w:val="16"/>
                <w:szCs w:val="16"/>
                <w:lang w:val="bg-BG"/>
              </w:rPr>
              <w:t xml:space="preserve"> </w:t>
            </w:r>
            <w:r w:rsidR="00D2557B" w:rsidRPr="008F15B7">
              <w:rPr>
                <w:rFonts w:ascii="Verdana" w:hAnsi="Verdana" w:cs="Times New Roman"/>
                <w:b w:val="0"/>
                <w:sz w:val="16"/>
                <w:szCs w:val="16"/>
                <w:lang w:val="bg-BG"/>
              </w:rPr>
              <w:t>съгласно Наредба № 1 от 30.07.2003 година за номеклатурата на видовете строежи и чл. 137 от ЗУТ</w:t>
            </w:r>
            <w:r w:rsidR="00AB5AE7" w:rsidRPr="008F15B7">
              <w:rPr>
                <w:rFonts w:ascii="Verdana" w:hAnsi="Verdana" w:cs="Times New Roman"/>
                <w:b w:val="0"/>
                <w:sz w:val="16"/>
                <w:szCs w:val="16"/>
                <w:lang w:val="bg-BG"/>
              </w:rPr>
              <w:t>.</w:t>
            </w:r>
          </w:p>
          <w:p w:rsidR="006052AB" w:rsidRPr="008F15B7" w:rsidRDefault="0025250D" w:rsidP="00B00765">
            <w:pPr>
              <w:spacing w:before="120"/>
              <w:ind w:left="142" w:right="34" w:firstLine="567"/>
              <w:jc w:val="both"/>
              <w:rPr>
                <w:rFonts w:ascii="Verdana" w:hAnsi="Verdana" w:cs="Times New Roman"/>
                <w:b w:val="0"/>
                <w:sz w:val="16"/>
                <w:szCs w:val="16"/>
                <w:lang w:val="bg-BG"/>
              </w:rPr>
            </w:pPr>
            <w:r>
              <w:rPr>
                <w:rFonts w:ascii="Verdana" w:hAnsi="Verdana" w:cs="Times New Roman"/>
                <w:b w:val="0"/>
                <w:sz w:val="16"/>
                <w:szCs w:val="16"/>
                <w:lang w:val="bg-BG"/>
              </w:rPr>
              <w:t xml:space="preserve">- </w:t>
            </w:r>
            <w:r w:rsidR="006052AB" w:rsidRPr="008F15B7">
              <w:rPr>
                <w:rFonts w:ascii="Verdana" w:hAnsi="Verdana" w:cs="Times New Roman"/>
                <w:b w:val="0"/>
                <w:sz w:val="16"/>
                <w:szCs w:val="16"/>
                <w:lang w:val="bg-BG"/>
              </w:rPr>
              <w:t>за чуждестранни лица - в аналогични регистри съгласно законодателството на държавата членка, в която са установени или на друга държава - страна по Споразумението за Европейското икономическо пространство.</w:t>
            </w:r>
          </w:p>
          <w:p w:rsidR="006052AB" w:rsidRPr="008F15B7" w:rsidRDefault="006052AB" w:rsidP="00B00765">
            <w:pPr>
              <w:spacing w:before="120" w:after="120"/>
              <w:ind w:left="142" w:right="34" w:firstLine="567"/>
              <w:jc w:val="both"/>
              <w:rPr>
                <w:rFonts w:ascii="Verdana" w:hAnsi="Verdana" w:cs="Times New Roman"/>
                <w:b w:val="0"/>
                <w:sz w:val="16"/>
                <w:szCs w:val="16"/>
                <w:lang w:val="bg-BG"/>
              </w:rPr>
            </w:pPr>
            <w:r w:rsidRPr="008F15B7">
              <w:rPr>
                <w:rFonts w:ascii="Verdana" w:hAnsi="Verdana" w:cs="Times New Roman"/>
                <w:b w:val="0"/>
                <w:sz w:val="16"/>
                <w:szCs w:val="16"/>
                <w:lang w:val="bg-BG"/>
              </w:rPr>
              <w:t xml:space="preserve">В случай на </w:t>
            </w:r>
            <w:r w:rsidRPr="008F15B7">
              <w:rPr>
                <w:rFonts w:ascii="Verdana" w:hAnsi="Verdana" w:cs="Times New Roman"/>
                <w:sz w:val="16"/>
                <w:szCs w:val="16"/>
                <w:lang w:val="bg-BG"/>
              </w:rPr>
              <w:t>обединение</w:t>
            </w:r>
            <w:r w:rsidR="00202BA4" w:rsidRPr="008F15B7">
              <w:rPr>
                <w:rFonts w:ascii="Verdana" w:hAnsi="Verdana" w:cs="Times New Roman"/>
                <w:sz w:val="16"/>
                <w:szCs w:val="16"/>
                <w:lang w:val="bg-BG"/>
              </w:rPr>
              <w:t>,</w:t>
            </w:r>
            <w:r w:rsidR="00202BA4" w:rsidRPr="008F15B7">
              <w:rPr>
                <w:rFonts w:ascii="Verdana" w:eastAsia="Calibri" w:hAnsi="Verdana" w:cs="Times New Roman"/>
                <w:b w:val="0"/>
                <w:bCs w:val="0"/>
                <w:i/>
                <w:sz w:val="16"/>
                <w:szCs w:val="16"/>
                <w:lang w:val="bg-BG"/>
              </w:rPr>
              <w:t xml:space="preserve"> </w:t>
            </w:r>
            <w:r w:rsidR="00202BA4" w:rsidRPr="008F15B7">
              <w:rPr>
                <w:rFonts w:ascii="Verdana" w:hAnsi="Verdana" w:cs="Times New Roman"/>
                <w:b w:val="0"/>
                <w:sz w:val="16"/>
                <w:szCs w:val="16"/>
                <w:lang w:val="bg-BG"/>
              </w:rPr>
              <w:t>което не е юридическо лице,</w:t>
            </w:r>
            <w:r w:rsidRPr="008F15B7">
              <w:rPr>
                <w:rFonts w:ascii="Verdana" w:hAnsi="Verdana" w:cs="Times New Roman"/>
                <w:b w:val="0"/>
                <w:sz w:val="16"/>
                <w:szCs w:val="16"/>
                <w:lang w:val="bg-BG"/>
              </w:rPr>
              <w:t xml:space="preserve"> изискването се отнася до участника / участниците, </w:t>
            </w:r>
            <w:r w:rsidR="00202BA4" w:rsidRPr="008F15B7">
              <w:rPr>
                <w:rFonts w:ascii="Verdana" w:hAnsi="Verdana" w:cs="Times New Roman"/>
                <w:b w:val="0"/>
                <w:sz w:val="16"/>
                <w:szCs w:val="16"/>
                <w:lang w:val="bg-BG"/>
              </w:rPr>
              <w:t xml:space="preserve">който / </w:t>
            </w:r>
            <w:r w:rsidRPr="008F15B7">
              <w:rPr>
                <w:rFonts w:ascii="Verdana" w:hAnsi="Verdana" w:cs="Times New Roman"/>
                <w:b w:val="0"/>
                <w:sz w:val="16"/>
                <w:szCs w:val="16"/>
                <w:lang w:val="bg-BG"/>
              </w:rPr>
              <w:t>които ще извършва</w:t>
            </w:r>
            <w:r w:rsidR="00202BA4" w:rsidRPr="008F15B7">
              <w:rPr>
                <w:rFonts w:ascii="Verdana" w:hAnsi="Verdana" w:cs="Times New Roman"/>
                <w:b w:val="0"/>
                <w:sz w:val="16"/>
                <w:szCs w:val="16"/>
                <w:lang w:val="bg-BG"/>
              </w:rPr>
              <w:t>/</w:t>
            </w:r>
            <w:r w:rsidRPr="008F15B7">
              <w:rPr>
                <w:rFonts w:ascii="Verdana" w:hAnsi="Verdana" w:cs="Times New Roman"/>
                <w:b w:val="0"/>
                <w:sz w:val="16"/>
                <w:szCs w:val="16"/>
                <w:lang w:val="bg-BG"/>
              </w:rPr>
              <w:t>т дейностите по строителство.</w:t>
            </w:r>
          </w:p>
          <w:p w:rsidR="00202BA4" w:rsidRPr="008F15B7" w:rsidRDefault="00202BA4" w:rsidP="00B00765">
            <w:pPr>
              <w:spacing w:before="120" w:after="120"/>
              <w:ind w:left="142" w:right="34" w:firstLine="567"/>
              <w:jc w:val="both"/>
              <w:rPr>
                <w:rFonts w:ascii="Verdana" w:hAnsi="Verdana" w:cs="Times New Roman"/>
                <w:b w:val="0"/>
                <w:sz w:val="16"/>
                <w:szCs w:val="16"/>
                <w:lang w:val="bg-BG"/>
              </w:rPr>
            </w:pPr>
            <w:r w:rsidRPr="008F15B7">
              <w:rPr>
                <w:rFonts w:ascii="Verdana" w:hAnsi="Verdana" w:cs="Times New Roman"/>
                <w:b w:val="0"/>
                <w:sz w:val="16"/>
                <w:szCs w:val="16"/>
                <w:lang w:val="bg-BG"/>
              </w:rPr>
              <w:t xml:space="preserve">При участие на </w:t>
            </w:r>
            <w:r w:rsidRPr="008F15B7">
              <w:rPr>
                <w:rFonts w:ascii="Verdana" w:hAnsi="Verdana" w:cs="Times New Roman"/>
                <w:sz w:val="16"/>
                <w:szCs w:val="16"/>
                <w:lang w:val="bg-BG"/>
              </w:rPr>
              <w:t>подизпълнтели</w:t>
            </w:r>
            <w:r w:rsidRPr="008F15B7">
              <w:rPr>
                <w:rFonts w:ascii="Verdana" w:hAnsi="Verdana" w:cs="Times New Roman"/>
                <w:b w:val="0"/>
                <w:sz w:val="16"/>
                <w:szCs w:val="16"/>
                <w:lang w:val="bg-BG"/>
              </w:rPr>
              <w:t>, същите следва да отговарят на горепосоченото изискване съобразно вида и дела от поръчката, който ще изпълняват.</w:t>
            </w:r>
          </w:p>
        </w:tc>
        <w:tc>
          <w:tcPr>
            <w:tcW w:w="4782" w:type="dxa"/>
          </w:tcPr>
          <w:p w:rsidR="006052AB" w:rsidRPr="008F15B7" w:rsidRDefault="006052AB" w:rsidP="00B00765">
            <w:pPr>
              <w:spacing w:before="120" w:after="120"/>
              <w:ind w:left="34" w:right="81" w:firstLine="567"/>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bg-BG"/>
              </w:rPr>
            </w:pPr>
            <w:r w:rsidRPr="008F15B7">
              <w:rPr>
                <w:rFonts w:ascii="Verdana" w:hAnsi="Verdana" w:cs="Times New Roman"/>
                <w:bCs/>
                <w:sz w:val="16"/>
                <w:szCs w:val="16"/>
                <w:lang w:val="bg-BG"/>
              </w:rPr>
              <w:t xml:space="preserve">Участникът попълва </w:t>
            </w:r>
            <w:r w:rsidRPr="008F15B7">
              <w:rPr>
                <w:rFonts w:ascii="Verdana" w:hAnsi="Verdana" w:cs="Times New Roman"/>
                <w:sz w:val="16"/>
                <w:szCs w:val="16"/>
                <w:lang w:val="bg-BG"/>
              </w:rPr>
              <w:t>раздел А: „Годност“ в Част IV: „Критерии за подбор“ от Единен европейски документ за обществени поръчки (ЕЕДОП) (Образец № 1).</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6" w:type="dxa"/>
            <w:vMerge/>
          </w:tcPr>
          <w:p w:rsidR="006052AB" w:rsidRPr="008F15B7" w:rsidRDefault="006052AB" w:rsidP="00B00765">
            <w:pPr>
              <w:spacing w:before="120" w:after="120"/>
              <w:ind w:left="142" w:right="34" w:firstLine="567"/>
              <w:jc w:val="both"/>
              <w:rPr>
                <w:rFonts w:ascii="Verdana" w:hAnsi="Verdana" w:cs="Times New Roman"/>
                <w:sz w:val="16"/>
                <w:szCs w:val="16"/>
                <w:lang w:val="bg-BG"/>
              </w:rPr>
            </w:pPr>
          </w:p>
        </w:tc>
        <w:tc>
          <w:tcPr>
            <w:tcW w:w="4782" w:type="dxa"/>
          </w:tcPr>
          <w:p w:rsidR="00314687" w:rsidRPr="008F15B7" w:rsidRDefault="006052AB" w:rsidP="00BF427A">
            <w:pPr>
              <w:spacing w:before="120" w:after="120"/>
              <w:ind w:left="34" w:right="81" w:firstLine="567"/>
              <w:jc w:val="both"/>
              <w:cnfStyle w:val="000000010000" w:firstRow="0" w:lastRow="0" w:firstColumn="0" w:lastColumn="0" w:oddVBand="0" w:evenVBand="0" w:oddHBand="0" w:evenHBand="1" w:firstRowFirstColumn="0" w:firstRowLastColumn="0" w:lastRowFirstColumn="0" w:lastRowLastColumn="0"/>
              <w:rPr>
                <w:rFonts w:ascii="Verdana" w:hAnsi="Verdana" w:cs="Times New Roman"/>
                <w:sz w:val="16"/>
                <w:szCs w:val="16"/>
                <w:lang w:val="bg-BG"/>
              </w:rPr>
            </w:pPr>
            <w:r w:rsidRPr="008F15B7">
              <w:rPr>
                <w:rFonts w:ascii="Verdana" w:hAnsi="Verdana" w:cs="Times New Roman"/>
                <w:b/>
                <w:sz w:val="16"/>
                <w:szCs w:val="16"/>
                <w:lang w:val="bg-BG"/>
              </w:rPr>
              <w:t>Преди сключване на договор за обществена поръчка</w:t>
            </w:r>
            <w:r w:rsidRPr="008F15B7">
              <w:rPr>
                <w:rFonts w:ascii="Verdana" w:hAnsi="Verdana" w:cs="Times New Roman"/>
                <w:sz w:val="16"/>
                <w:szCs w:val="16"/>
                <w:lang w:val="bg-BG"/>
              </w:rPr>
              <w:t xml:space="preserve">, Възложителят изисква от участника, определен за изпълнител, копие на </w:t>
            </w:r>
            <w:r w:rsidRPr="00BF427A">
              <w:rPr>
                <w:rFonts w:ascii="Verdana" w:hAnsi="Verdana" w:cs="Times New Roman"/>
                <w:sz w:val="16"/>
                <w:szCs w:val="16"/>
                <w:lang w:val="bg-BG"/>
              </w:rPr>
              <w:t xml:space="preserve">Удостоверение </w:t>
            </w:r>
            <w:r w:rsidRPr="008F15B7">
              <w:rPr>
                <w:rFonts w:ascii="Verdana" w:hAnsi="Verdana" w:cs="Times New Roman"/>
                <w:sz w:val="16"/>
                <w:szCs w:val="16"/>
                <w:lang w:val="bg-BG"/>
              </w:rPr>
              <w:t xml:space="preserve">за вписване в ЦПРС към Строителната камара за изпълнение на строежи </w:t>
            </w:r>
            <w:r w:rsidR="0086379C">
              <w:rPr>
                <w:rFonts w:ascii="Verdana" w:hAnsi="Verdana" w:cs="Times New Roman"/>
                <w:sz w:val="16"/>
                <w:szCs w:val="16"/>
                <w:lang w:val="bg-BG"/>
              </w:rPr>
              <w:t xml:space="preserve">първа група </w:t>
            </w:r>
            <w:r w:rsidR="00BF427A">
              <w:rPr>
                <w:rFonts w:ascii="Verdana" w:hAnsi="Verdana" w:cs="Times New Roman"/>
                <w:sz w:val="16"/>
                <w:szCs w:val="16"/>
                <w:lang w:val="bg-BG"/>
              </w:rPr>
              <w:t xml:space="preserve">минимум </w:t>
            </w:r>
            <w:r w:rsidR="0086379C">
              <w:rPr>
                <w:rFonts w:ascii="Verdana" w:hAnsi="Verdana" w:cs="Times New Roman"/>
                <w:sz w:val="16"/>
                <w:szCs w:val="16"/>
                <w:lang w:val="bg-BG"/>
              </w:rPr>
              <w:t>пета</w:t>
            </w:r>
            <w:r w:rsidR="00BF427A">
              <w:rPr>
                <w:rFonts w:ascii="Verdana" w:hAnsi="Verdana" w:cs="Times New Roman"/>
                <w:sz w:val="16"/>
                <w:szCs w:val="16"/>
                <w:lang w:val="bg-BG"/>
              </w:rPr>
              <w:t xml:space="preserve"> категория.</w:t>
            </w:r>
          </w:p>
          <w:p w:rsidR="006052AB" w:rsidRPr="008F15B7" w:rsidRDefault="00314687" w:rsidP="00B00765">
            <w:pPr>
              <w:spacing w:before="120" w:after="120"/>
              <w:ind w:left="8" w:right="81" w:firstLine="567"/>
              <w:jc w:val="both"/>
              <w:cnfStyle w:val="000000010000" w:firstRow="0" w:lastRow="0" w:firstColumn="0" w:lastColumn="0" w:oddVBand="0" w:evenVBand="0" w:oddHBand="0" w:evenHBand="1" w:firstRowFirstColumn="0" w:firstRowLastColumn="0" w:lastRowFirstColumn="0" w:lastRowLastColumn="0"/>
              <w:rPr>
                <w:rFonts w:ascii="Verdana" w:hAnsi="Verdana" w:cs="Times New Roman"/>
                <w:sz w:val="16"/>
                <w:szCs w:val="16"/>
                <w:lang w:val="bg-BG"/>
              </w:rPr>
            </w:pPr>
            <w:r w:rsidRPr="008F15B7">
              <w:rPr>
                <w:rFonts w:ascii="Verdana" w:hAnsi="Verdana" w:cs="Times New Roman"/>
                <w:sz w:val="16"/>
                <w:szCs w:val="16"/>
                <w:lang w:val="bg-BG"/>
              </w:rPr>
              <w:t>З</w:t>
            </w:r>
            <w:r w:rsidR="006052AB" w:rsidRPr="008F15B7">
              <w:rPr>
                <w:rFonts w:ascii="Verdana" w:hAnsi="Verdana" w:cs="Times New Roman"/>
                <w:sz w:val="16"/>
                <w:szCs w:val="16"/>
                <w:lang w:val="bg-BG"/>
              </w:rPr>
              <w:t>а повече инфо</w:t>
            </w:r>
            <w:r w:rsidR="004F1D8C" w:rsidRPr="008F15B7">
              <w:rPr>
                <w:rFonts w:ascii="Verdana" w:hAnsi="Verdana" w:cs="Times New Roman"/>
                <w:sz w:val="16"/>
                <w:szCs w:val="16"/>
                <w:lang w:val="bg-BG"/>
              </w:rPr>
              <w:t>рмация: http://register.ksb.bg/</w:t>
            </w:r>
          </w:p>
        </w:tc>
      </w:tr>
      <w:tr w:rsidR="006052AB" w:rsidRPr="003A57E7" w:rsidTr="00DD16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6" w:type="dxa"/>
            <w:vMerge/>
          </w:tcPr>
          <w:p w:rsidR="006052AB" w:rsidRPr="008F15B7" w:rsidRDefault="006052AB" w:rsidP="00B00765">
            <w:pPr>
              <w:spacing w:before="120" w:after="120"/>
              <w:ind w:left="142" w:right="34" w:firstLine="567"/>
              <w:jc w:val="both"/>
              <w:rPr>
                <w:rFonts w:ascii="Verdana" w:hAnsi="Verdana" w:cs="Times New Roman"/>
                <w:sz w:val="16"/>
                <w:szCs w:val="16"/>
                <w:lang w:val="bg-BG"/>
              </w:rPr>
            </w:pPr>
          </w:p>
        </w:tc>
        <w:tc>
          <w:tcPr>
            <w:tcW w:w="4782" w:type="dxa"/>
          </w:tcPr>
          <w:p w:rsidR="00EE694B" w:rsidRPr="008F15B7" w:rsidRDefault="006052AB" w:rsidP="00EE694B">
            <w:pPr>
              <w:spacing w:before="120" w:after="120"/>
              <w:ind w:left="34" w:right="81" w:firstLine="567"/>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bg-BG"/>
              </w:rPr>
            </w:pPr>
            <w:r w:rsidRPr="008F15B7">
              <w:rPr>
                <w:rFonts w:ascii="Verdana" w:hAnsi="Verdana" w:cs="Times New Roman"/>
                <w:sz w:val="16"/>
                <w:szCs w:val="16"/>
                <w:lang w:val="bg-BG"/>
              </w:rPr>
              <w:t>В случай, че участникът е чуждестранно лице той може да представи валиден еквивалентен документ или декларация или удостоверение, издадени от компетентен орган на държава - членка на Европейския съюз, или на друга държава - страна по Споразумението за Европейското икономическо пространство, доказващи вписването на участника в съответен регистър на тази държава</w:t>
            </w:r>
            <w:r w:rsidR="00EE694B">
              <w:rPr>
                <w:rFonts w:ascii="Verdana" w:hAnsi="Verdana" w:cs="Times New Roman"/>
                <w:sz w:val="16"/>
                <w:szCs w:val="16"/>
                <w:lang w:val="bg-BG"/>
              </w:rPr>
              <w:t xml:space="preserve">, придружен от </w:t>
            </w:r>
            <w:r w:rsidR="00EE694B" w:rsidRPr="00EE694B">
              <w:rPr>
                <w:rFonts w:ascii="Verdana" w:hAnsi="Verdana" w:cs="Times New Roman"/>
                <w:sz w:val="16"/>
                <w:szCs w:val="16"/>
                <w:lang w:val="bg-BG"/>
              </w:rPr>
              <w:t>удостоверение за извършване на еднократна или временна строителна услуга за строеж</w:t>
            </w:r>
            <w:r w:rsidR="00EE694B">
              <w:rPr>
                <w:rFonts w:ascii="Verdana" w:hAnsi="Verdana" w:cs="Times New Roman"/>
                <w:sz w:val="16"/>
                <w:szCs w:val="16"/>
                <w:lang w:val="bg-BG"/>
              </w:rPr>
              <w:t>а</w:t>
            </w:r>
            <w:r w:rsidR="00EE694B" w:rsidRPr="00EE694B">
              <w:rPr>
                <w:rFonts w:ascii="Verdana" w:hAnsi="Verdana" w:cs="Times New Roman"/>
                <w:sz w:val="16"/>
                <w:szCs w:val="16"/>
                <w:lang w:val="bg-BG"/>
              </w:rPr>
              <w:t xml:space="preserve"> на територията на Република България</w:t>
            </w:r>
            <w:r w:rsidR="00EE694B">
              <w:rPr>
                <w:rFonts w:ascii="Verdana" w:hAnsi="Verdana" w:cs="Times New Roman"/>
                <w:sz w:val="16"/>
                <w:szCs w:val="16"/>
                <w:lang w:val="bg-BG"/>
              </w:rPr>
              <w:t>, издаден в съответствие с чл. 25а от Закона за камарата на строителите</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6" w:type="dxa"/>
            <w:vMerge/>
          </w:tcPr>
          <w:p w:rsidR="006052AB" w:rsidRPr="008F15B7" w:rsidRDefault="006052AB" w:rsidP="00B00765">
            <w:pPr>
              <w:spacing w:before="120" w:after="120"/>
              <w:ind w:left="142" w:right="34" w:firstLine="567"/>
              <w:jc w:val="both"/>
              <w:rPr>
                <w:rFonts w:ascii="Verdana" w:hAnsi="Verdana" w:cs="Times New Roman"/>
                <w:sz w:val="16"/>
                <w:szCs w:val="16"/>
                <w:lang w:val="bg-BG"/>
              </w:rPr>
            </w:pPr>
          </w:p>
        </w:tc>
        <w:tc>
          <w:tcPr>
            <w:tcW w:w="4782" w:type="dxa"/>
          </w:tcPr>
          <w:p w:rsidR="004F1D8C" w:rsidRPr="008F15B7" w:rsidRDefault="006052AB" w:rsidP="00B00765">
            <w:pPr>
              <w:spacing w:before="120"/>
              <w:ind w:left="34" w:right="79" w:firstLine="567"/>
              <w:jc w:val="both"/>
              <w:cnfStyle w:val="000000010000" w:firstRow="0" w:lastRow="0" w:firstColumn="0" w:lastColumn="0" w:oddVBand="0" w:evenVBand="0" w:oddHBand="0" w:evenHBand="1" w:firstRowFirstColumn="0" w:firstRowLastColumn="0" w:lastRowFirstColumn="0" w:lastRowLastColumn="0"/>
              <w:rPr>
                <w:rFonts w:ascii="Verdana" w:hAnsi="Verdana" w:cs="Times New Roman"/>
                <w:sz w:val="16"/>
                <w:szCs w:val="16"/>
                <w:lang w:val="bg-BG"/>
              </w:rPr>
            </w:pPr>
            <w:r w:rsidRPr="008F15B7">
              <w:rPr>
                <w:rFonts w:ascii="Verdana" w:hAnsi="Verdana" w:cs="Times New Roman"/>
                <w:b/>
                <w:sz w:val="16"/>
                <w:szCs w:val="16"/>
                <w:lang w:val="bg-BG"/>
              </w:rPr>
              <w:t>При подаване на оферта</w:t>
            </w:r>
            <w:r w:rsidRPr="008F15B7">
              <w:rPr>
                <w:rFonts w:ascii="Verdana" w:hAnsi="Verdana" w:cs="Times New Roman"/>
                <w:sz w:val="16"/>
                <w:szCs w:val="16"/>
                <w:lang w:val="bg-BG"/>
              </w:rPr>
              <w:t xml:space="preserve"> участниците</w:t>
            </w:r>
            <w:r w:rsidRPr="008F15B7">
              <w:rPr>
                <w:rFonts w:ascii="Verdana" w:hAnsi="Verdana" w:cs="Times New Roman"/>
                <w:bCs/>
                <w:sz w:val="16"/>
                <w:szCs w:val="16"/>
                <w:lang w:val="bg-BG"/>
              </w:rPr>
              <w:t xml:space="preserve"> попълват </w:t>
            </w:r>
            <w:r w:rsidRPr="008F15B7">
              <w:rPr>
                <w:rFonts w:ascii="Verdana" w:hAnsi="Verdana" w:cs="Times New Roman"/>
                <w:b/>
                <w:bCs/>
                <w:sz w:val="16"/>
                <w:szCs w:val="16"/>
                <w:lang w:val="bg-BG"/>
              </w:rPr>
              <w:t>само</w:t>
            </w:r>
            <w:r w:rsidRPr="008F15B7">
              <w:rPr>
                <w:rFonts w:ascii="Verdana" w:hAnsi="Verdana" w:cs="Times New Roman"/>
                <w:bCs/>
                <w:sz w:val="16"/>
                <w:szCs w:val="16"/>
                <w:lang w:val="bg-BG"/>
              </w:rPr>
              <w:t xml:space="preserve"> съответния раздел в ЕЕДОП</w:t>
            </w:r>
            <w:r w:rsidRPr="008F15B7">
              <w:rPr>
                <w:rFonts w:ascii="Verdana" w:hAnsi="Verdana" w:cs="Times New Roman"/>
                <w:sz w:val="16"/>
                <w:szCs w:val="16"/>
                <w:lang w:val="bg-BG"/>
              </w:rPr>
              <w:t>.</w:t>
            </w:r>
          </w:p>
        </w:tc>
      </w:tr>
      <w:tr w:rsidR="006052AB" w:rsidRPr="003A57E7" w:rsidTr="00DD165A">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9288" w:type="dxa"/>
            <w:gridSpan w:val="2"/>
          </w:tcPr>
          <w:p w:rsidR="006052AB" w:rsidRPr="008F15B7" w:rsidRDefault="006052AB" w:rsidP="00B00765">
            <w:pPr>
              <w:spacing w:before="60" w:after="60"/>
              <w:ind w:firstLine="567"/>
              <w:jc w:val="center"/>
              <w:rPr>
                <w:rFonts w:ascii="Verdana" w:hAnsi="Verdana" w:cs="Times New Roman"/>
                <w:sz w:val="16"/>
                <w:szCs w:val="16"/>
                <w:lang w:val="bg-BG"/>
              </w:rPr>
            </w:pPr>
          </w:p>
        </w:tc>
      </w:tr>
      <w:tr w:rsidR="006052AB" w:rsidRPr="003A57E7" w:rsidTr="00DD16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6" w:type="dxa"/>
          </w:tcPr>
          <w:p w:rsidR="006052AB" w:rsidRPr="008F15B7" w:rsidRDefault="006052AB" w:rsidP="00B00765">
            <w:pPr>
              <w:spacing w:before="120" w:after="120"/>
              <w:ind w:firstLine="567"/>
              <w:jc w:val="center"/>
              <w:rPr>
                <w:rFonts w:ascii="Verdana" w:hAnsi="Verdana" w:cs="Times New Roman"/>
                <w:sz w:val="16"/>
                <w:szCs w:val="16"/>
                <w:lang w:val="bg-BG"/>
              </w:rPr>
            </w:pPr>
            <w:r w:rsidRPr="008F15B7">
              <w:rPr>
                <w:rFonts w:ascii="Verdana" w:hAnsi="Verdana" w:cs="Times New Roman"/>
                <w:sz w:val="16"/>
                <w:szCs w:val="16"/>
                <w:lang w:val="bg-BG"/>
              </w:rPr>
              <w:t>Изисквания</w:t>
            </w:r>
          </w:p>
        </w:tc>
        <w:tc>
          <w:tcPr>
            <w:tcW w:w="4782" w:type="dxa"/>
          </w:tcPr>
          <w:p w:rsidR="006052AB" w:rsidRPr="008F15B7" w:rsidRDefault="006052AB" w:rsidP="00B00765">
            <w:pPr>
              <w:spacing w:before="120" w:after="120"/>
              <w:ind w:firstLine="567"/>
              <w:jc w:val="center"/>
              <w:cnfStyle w:val="000000010000" w:firstRow="0" w:lastRow="0" w:firstColumn="0" w:lastColumn="0" w:oddVBand="0" w:evenVBand="0" w:oddHBand="0" w:evenHBand="1" w:firstRowFirstColumn="0" w:firstRowLastColumn="0" w:lastRowFirstColumn="0" w:lastRowLastColumn="0"/>
              <w:rPr>
                <w:rFonts w:ascii="Verdana" w:hAnsi="Verdana" w:cs="Times New Roman"/>
                <w:b/>
                <w:sz w:val="16"/>
                <w:szCs w:val="16"/>
                <w:lang w:val="bg-BG"/>
              </w:rPr>
            </w:pPr>
            <w:r w:rsidRPr="008F15B7">
              <w:rPr>
                <w:rFonts w:ascii="Verdana" w:hAnsi="Verdana" w:cs="Times New Roman"/>
                <w:b/>
                <w:sz w:val="16"/>
                <w:szCs w:val="16"/>
                <w:lang w:val="bg-BG"/>
              </w:rPr>
              <w:t>Документ, с който се доказват</w:t>
            </w:r>
          </w:p>
        </w:tc>
      </w:tr>
      <w:tr w:rsidR="006052AB" w:rsidRPr="008F15B7" w:rsidTr="00DD165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288" w:type="dxa"/>
            <w:gridSpan w:val="2"/>
          </w:tcPr>
          <w:p w:rsidR="006052AB" w:rsidRPr="008F15B7" w:rsidRDefault="006052AB" w:rsidP="00083157">
            <w:pPr>
              <w:pStyle w:val="ab"/>
              <w:numPr>
                <w:ilvl w:val="0"/>
                <w:numId w:val="14"/>
              </w:numPr>
              <w:tabs>
                <w:tab w:val="left" w:pos="555"/>
              </w:tabs>
              <w:spacing w:before="120" w:after="120"/>
              <w:ind w:left="567" w:firstLine="567"/>
              <w:jc w:val="both"/>
              <w:rPr>
                <w:rFonts w:ascii="Verdana" w:hAnsi="Verdana" w:cs="Times New Roman"/>
                <w:sz w:val="16"/>
                <w:szCs w:val="16"/>
                <w:lang w:val="bg-BG"/>
              </w:rPr>
            </w:pPr>
            <w:r w:rsidRPr="008F15B7">
              <w:rPr>
                <w:rFonts w:ascii="Verdana" w:hAnsi="Verdana" w:cs="Times New Roman"/>
                <w:sz w:val="16"/>
                <w:szCs w:val="16"/>
                <w:lang w:val="bg-BG"/>
              </w:rPr>
              <w:t>Икономическо и финансово състояние</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val="restart"/>
          </w:tcPr>
          <w:p w:rsidR="00F437EC" w:rsidRPr="00A8595E" w:rsidRDefault="006052AB" w:rsidP="00083157">
            <w:pPr>
              <w:pStyle w:val="ab"/>
              <w:numPr>
                <w:ilvl w:val="1"/>
                <w:numId w:val="14"/>
              </w:numPr>
              <w:tabs>
                <w:tab w:val="left" w:pos="555"/>
              </w:tabs>
              <w:spacing w:before="120"/>
              <w:ind w:left="0" w:firstLine="567"/>
              <w:contextualSpacing w:val="0"/>
              <w:jc w:val="both"/>
              <w:rPr>
                <w:rFonts w:ascii="Verdana" w:hAnsi="Verdana" w:cs="Times New Roman"/>
                <w:sz w:val="16"/>
                <w:szCs w:val="16"/>
                <w:lang w:val="bg-BG"/>
              </w:rPr>
            </w:pPr>
            <w:r w:rsidRPr="00942873">
              <w:rPr>
                <w:rFonts w:ascii="Verdana" w:hAnsi="Verdana" w:cs="Times New Roman"/>
                <w:b w:val="0"/>
                <w:sz w:val="16"/>
                <w:szCs w:val="16"/>
                <w:lang w:val="bg-BG"/>
              </w:rPr>
              <w:t xml:space="preserve">Участниците следва да са реализирали </w:t>
            </w:r>
            <w:r w:rsidRPr="00942873">
              <w:rPr>
                <w:rFonts w:ascii="Verdana" w:hAnsi="Verdana" w:cs="Times New Roman"/>
                <w:sz w:val="16"/>
                <w:szCs w:val="16"/>
                <w:lang w:val="bg-BG"/>
              </w:rPr>
              <w:t xml:space="preserve">за последните 3 (три) </w:t>
            </w:r>
            <w:r w:rsidRPr="00942873">
              <w:rPr>
                <w:rFonts w:ascii="Verdana" w:hAnsi="Verdana" w:cs="Times New Roman"/>
                <w:sz w:val="16"/>
                <w:szCs w:val="16"/>
                <w:lang w:val="bg-BG"/>
              </w:rPr>
              <w:lastRenderedPageBreak/>
              <w:t>приключили финансови години</w:t>
            </w:r>
            <w:r w:rsidRPr="00942873">
              <w:rPr>
                <w:rFonts w:ascii="Verdana" w:hAnsi="Verdana" w:cs="Times New Roman"/>
                <w:b w:val="0"/>
                <w:sz w:val="16"/>
                <w:szCs w:val="16"/>
                <w:lang w:val="bg-BG"/>
              </w:rPr>
              <w:t xml:space="preserve"> </w:t>
            </w:r>
            <w:r w:rsidRPr="00942873">
              <w:rPr>
                <w:rFonts w:ascii="Verdana" w:hAnsi="Verdana" w:cs="Times New Roman"/>
                <w:sz w:val="16"/>
                <w:szCs w:val="16"/>
                <w:lang w:val="bg-BG"/>
              </w:rPr>
              <w:t>минимален общ оборот</w:t>
            </w:r>
            <w:r w:rsidR="00222CF8" w:rsidRPr="00942873">
              <w:rPr>
                <w:rFonts w:ascii="Verdana" w:hAnsi="Verdana" w:cs="Times New Roman"/>
                <w:sz w:val="16"/>
                <w:szCs w:val="16"/>
                <w:lang w:val="bg-BG"/>
              </w:rPr>
              <w:t xml:space="preserve"> </w:t>
            </w:r>
            <w:r w:rsidR="006D33DB" w:rsidRPr="00942873">
              <w:rPr>
                <w:rFonts w:ascii="Verdana" w:hAnsi="Verdana" w:cs="Times New Roman"/>
                <w:sz w:val="16"/>
                <w:szCs w:val="16"/>
                <w:lang w:val="bg-BG"/>
              </w:rPr>
              <w:t xml:space="preserve">в размер, </w:t>
            </w:r>
            <w:r w:rsidR="0082496E">
              <w:rPr>
                <w:rFonts w:ascii="Verdana" w:hAnsi="Verdana" w:cs="Times New Roman"/>
                <w:sz w:val="16"/>
                <w:szCs w:val="16"/>
                <w:lang w:val="bg-BG"/>
              </w:rPr>
              <w:t>6</w:t>
            </w:r>
            <w:r w:rsidR="00F437EC" w:rsidRPr="00A8595E">
              <w:rPr>
                <w:rFonts w:ascii="Verdana" w:hAnsi="Verdana" w:cs="Times New Roman"/>
                <w:sz w:val="16"/>
                <w:szCs w:val="16"/>
                <w:lang w:val="bg-BG"/>
              </w:rPr>
              <w:t>00 000 (</w:t>
            </w:r>
            <w:r w:rsidR="0082496E">
              <w:rPr>
                <w:rFonts w:ascii="Verdana" w:hAnsi="Verdana" w:cs="Times New Roman"/>
                <w:sz w:val="16"/>
                <w:szCs w:val="16"/>
                <w:lang w:val="bg-BG"/>
              </w:rPr>
              <w:t>шестстотин</w:t>
            </w:r>
            <w:r w:rsidR="00A8595E" w:rsidRPr="00A8595E">
              <w:rPr>
                <w:rFonts w:ascii="Verdana" w:hAnsi="Verdana" w:cs="Times New Roman"/>
                <w:sz w:val="16"/>
                <w:szCs w:val="16"/>
                <w:lang w:val="bg-BG"/>
              </w:rPr>
              <w:t xml:space="preserve"> хиля</w:t>
            </w:r>
            <w:r w:rsidR="0086379C" w:rsidRPr="00A8595E">
              <w:rPr>
                <w:rFonts w:ascii="Verdana" w:hAnsi="Verdana" w:cs="Times New Roman"/>
                <w:sz w:val="16"/>
                <w:szCs w:val="16"/>
                <w:lang w:val="bg-BG"/>
              </w:rPr>
              <w:t>ди</w:t>
            </w:r>
            <w:r w:rsidR="00F437EC" w:rsidRPr="00A8595E">
              <w:rPr>
                <w:rFonts w:ascii="Verdana" w:hAnsi="Verdana" w:cs="Times New Roman"/>
                <w:sz w:val="16"/>
                <w:szCs w:val="16"/>
                <w:lang w:val="bg-BG"/>
              </w:rPr>
              <w:t>) лева</w:t>
            </w:r>
          </w:p>
          <w:p w:rsidR="00961BF6" w:rsidRPr="00961BF6" w:rsidRDefault="00961BF6" w:rsidP="00942873">
            <w:pPr>
              <w:spacing w:before="120" w:after="120"/>
              <w:ind w:firstLine="567"/>
              <w:jc w:val="both"/>
              <w:rPr>
                <w:rFonts w:ascii="Verdana" w:eastAsiaTheme="minorHAnsi" w:hAnsi="Verdana" w:cs="Times New Roman"/>
                <w:b w:val="0"/>
                <w:bCs w:val="0"/>
                <w:sz w:val="16"/>
                <w:szCs w:val="16"/>
                <w:lang w:val="bg-BG"/>
              </w:rPr>
            </w:pPr>
          </w:p>
        </w:tc>
        <w:tc>
          <w:tcPr>
            <w:tcW w:w="4782" w:type="dxa"/>
          </w:tcPr>
          <w:p w:rsidR="006052AB" w:rsidRPr="008F15B7" w:rsidRDefault="006052AB" w:rsidP="00B00765">
            <w:pPr>
              <w:spacing w:before="120" w:after="120"/>
              <w:ind w:firstLine="567"/>
              <w:jc w:val="both"/>
              <w:cnfStyle w:val="000000010000" w:firstRow="0" w:lastRow="0" w:firstColumn="0" w:lastColumn="0" w:oddVBand="0" w:evenVBand="0" w:oddHBand="0" w:evenHBand="1" w:firstRowFirstColumn="0" w:firstRowLastColumn="0" w:lastRowFirstColumn="0" w:lastRowLastColumn="0"/>
              <w:rPr>
                <w:rFonts w:ascii="Verdana" w:eastAsiaTheme="majorEastAsia" w:hAnsi="Verdana" w:cs="Times New Roman"/>
                <w:bCs/>
                <w:sz w:val="16"/>
                <w:szCs w:val="16"/>
                <w:lang w:val="bg-BG"/>
              </w:rPr>
            </w:pPr>
            <w:r w:rsidRPr="008F15B7">
              <w:rPr>
                <w:rFonts w:ascii="Verdana" w:eastAsiaTheme="majorEastAsia" w:hAnsi="Verdana" w:cs="Times New Roman"/>
                <w:bCs/>
                <w:sz w:val="16"/>
                <w:szCs w:val="16"/>
                <w:lang w:val="bg-BG"/>
              </w:rPr>
              <w:lastRenderedPageBreak/>
              <w:t xml:space="preserve">Участникът попълва полета 1, 2 и 3 на раздел Б: „Икономическо и финансово състояние“ в Част IV: </w:t>
            </w:r>
            <w:r w:rsidRPr="008F15B7">
              <w:rPr>
                <w:rFonts w:ascii="Verdana" w:eastAsiaTheme="majorEastAsia" w:hAnsi="Verdana" w:cs="Times New Roman"/>
                <w:bCs/>
                <w:sz w:val="16"/>
                <w:szCs w:val="16"/>
                <w:lang w:val="bg-BG"/>
              </w:rPr>
              <w:lastRenderedPageBreak/>
              <w:t>„Критерии за подбор“ от ЕЕДОП (Образец № 1).</w:t>
            </w:r>
          </w:p>
        </w:tc>
      </w:tr>
      <w:tr w:rsidR="006052AB" w:rsidRPr="003A57E7" w:rsidTr="00DD165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tcPr>
          <w:p w:rsidR="006052AB" w:rsidRPr="008F15B7" w:rsidRDefault="006052AB" w:rsidP="00B00765">
            <w:pPr>
              <w:tabs>
                <w:tab w:val="left" w:pos="555"/>
              </w:tabs>
              <w:spacing w:before="120" w:after="120"/>
              <w:ind w:firstLine="567"/>
              <w:jc w:val="both"/>
              <w:rPr>
                <w:rFonts w:ascii="Verdana" w:hAnsi="Verdana" w:cs="Times New Roman"/>
                <w:sz w:val="16"/>
                <w:szCs w:val="16"/>
                <w:lang w:val="bg-BG"/>
              </w:rPr>
            </w:pPr>
          </w:p>
        </w:tc>
        <w:tc>
          <w:tcPr>
            <w:tcW w:w="4782" w:type="dxa"/>
          </w:tcPr>
          <w:p w:rsidR="006052AB" w:rsidRPr="008F15B7" w:rsidRDefault="006052AB" w:rsidP="00B00765">
            <w:pPr>
              <w:spacing w:before="120" w:after="120"/>
              <w:ind w:firstLine="567"/>
              <w:jc w:val="both"/>
              <w:cnfStyle w:val="000000100000" w:firstRow="0" w:lastRow="0" w:firstColumn="0" w:lastColumn="0" w:oddVBand="0" w:evenVBand="0" w:oddHBand="1" w:evenHBand="0" w:firstRowFirstColumn="0" w:firstRowLastColumn="0" w:lastRowFirstColumn="0" w:lastRowLastColumn="0"/>
              <w:rPr>
                <w:rFonts w:ascii="Verdana" w:eastAsiaTheme="majorEastAsia" w:hAnsi="Verdana" w:cs="Times New Roman"/>
                <w:bCs/>
                <w:sz w:val="16"/>
                <w:szCs w:val="16"/>
                <w:lang w:val="bg-BG"/>
              </w:rPr>
            </w:pPr>
            <w:r w:rsidRPr="008F15B7">
              <w:rPr>
                <w:rFonts w:ascii="Verdana" w:eastAsiaTheme="majorEastAsia" w:hAnsi="Verdana" w:cs="Times New Roman"/>
                <w:b/>
                <w:bCs/>
                <w:sz w:val="16"/>
                <w:szCs w:val="16"/>
                <w:lang w:val="bg-BG"/>
              </w:rPr>
              <w:t>Преди сключване на договор за обществена поръчка</w:t>
            </w:r>
            <w:r w:rsidRPr="008F15B7">
              <w:rPr>
                <w:rFonts w:ascii="Verdana" w:eastAsiaTheme="majorEastAsia" w:hAnsi="Verdana" w:cs="Times New Roman"/>
                <w:bCs/>
                <w:sz w:val="16"/>
                <w:szCs w:val="16"/>
                <w:lang w:val="bg-BG"/>
              </w:rPr>
              <w:t>, възложителят изисква от участника, определен за изпълнител, да представи документи по чл. 62, ал. 1, т. 3 и т. 4 от ЗОП - доказателства за изпълнение на изискванията за икономическо и финансово състояние, поставени от Възложителя, в случай, че същите не са достъпни чрез пряк и безплатен достъп до съответната национална база данни. Когато по основателна причина участникът не е в състояние да представи поисканите от възложителя документи, той може да докаже своето икономическо и финансово състояние с помощта на всеки друг документ, който възложителят приеме за подходящ.</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tcPr>
          <w:p w:rsidR="006052AB" w:rsidRPr="008F15B7" w:rsidRDefault="006052AB" w:rsidP="00B00765">
            <w:pPr>
              <w:tabs>
                <w:tab w:val="left" w:pos="555"/>
              </w:tabs>
              <w:spacing w:before="120" w:after="120"/>
              <w:ind w:firstLine="567"/>
              <w:jc w:val="both"/>
              <w:rPr>
                <w:rFonts w:ascii="Verdana" w:hAnsi="Verdana" w:cs="Times New Roman"/>
                <w:sz w:val="16"/>
                <w:szCs w:val="16"/>
                <w:lang w:val="bg-BG"/>
              </w:rPr>
            </w:pPr>
          </w:p>
        </w:tc>
        <w:tc>
          <w:tcPr>
            <w:tcW w:w="4782" w:type="dxa"/>
          </w:tcPr>
          <w:p w:rsidR="006052AB" w:rsidRPr="008F15B7" w:rsidRDefault="006052AB" w:rsidP="00B00765">
            <w:pPr>
              <w:spacing w:before="120" w:after="120"/>
              <w:ind w:firstLine="567"/>
              <w:jc w:val="both"/>
              <w:cnfStyle w:val="000000010000" w:firstRow="0" w:lastRow="0" w:firstColumn="0" w:lastColumn="0" w:oddVBand="0" w:evenVBand="0" w:oddHBand="0" w:evenHBand="1" w:firstRowFirstColumn="0" w:firstRowLastColumn="0" w:lastRowFirstColumn="0" w:lastRowLastColumn="0"/>
              <w:rPr>
                <w:rFonts w:ascii="Verdana" w:eastAsiaTheme="majorEastAsia" w:hAnsi="Verdana" w:cs="Times New Roman"/>
                <w:bCs/>
                <w:sz w:val="16"/>
                <w:szCs w:val="16"/>
                <w:lang w:val="bg-BG"/>
              </w:rPr>
            </w:pPr>
            <w:r w:rsidRPr="008F15B7">
              <w:rPr>
                <w:rFonts w:ascii="Verdana" w:eastAsiaTheme="majorEastAsia" w:hAnsi="Verdana" w:cs="Times New Roman"/>
                <w:b/>
                <w:bCs/>
                <w:sz w:val="16"/>
                <w:szCs w:val="16"/>
                <w:lang w:val="bg-BG"/>
              </w:rPr>
              <w:t xml:space="preserve">При подаване на оферта </w:t>
            </w:r>
            <w:r w:rsidRPr="008F15B7">
              <w:rPr>
                <w:rFonts w:ascii="Verdana" w:eastAsiaTheme="majorEastAsia" w:hAnsi="Verdana" w:cs="Times New Roman"/>
                <w:bCs/>
                <w:sz w:val="16"/>
                <w:szCs w:val="16"/>
                <w:lang w:val="bg-BG"/>
              </w:rPr>
              <w:t>участниците  попълват само съответния раздел в ЕЕДОП.</w:t>
            </w:r>
          </w:p>
        </w:tc>
      </w:tr>
      <w:tr w:rsidR="006052AB" w:rsidRPr="003A57E7" w:rsidTr="00DD165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val="restart"/>
          </w:tcPr>
          <w:p w:rsidR="00E47CB1" w:rsidRPr="008F15B7" w:rsidRDefault="006052AB" w:rsidP="00083157">
            <w:pPr>
              <w:pStyle w:val="ab"/>
              <w:numPr>
                <w:ilvl w:val="1"/>
                <w:numId w:val="14"/>
              </w:numPr>
              <w:tabs>
                <w:tab w:val="left" w:pos="555"/>
              </w:tabs>
              <w:spacing w:before="120"/>
              <w:ind w:left="0" w:firstLine="567"/>
              <w:contextualSpacing w:val="0"/>
              <w:jc w:val="both"/>
              <w:rPr>
                <w:rFonts w:ascii="Verdana" w:hAnsi="Verdana" w:cs="Times New Roman"/>
                <w:b w:val="0"/>
                <w:sz w:val="16"/>
                <w:szCs w:val="16"/>
                <w:lang w:val="bg-BG"/>
              </w:rPr>
            </w:pPr>
            <w:r w:rsidRPr="008F15B7">
              <w:rPr>
                <w:rFonts w:ascii="Verdana" w:hAnsi="Verdana" w:cs="Times New Roman"/>
                <w:b w:val="0"/>
                <w:sz w:val="16"/>
                <w:szCs w:val="16"/>
                <w:lang w:val="bg-BG"/>
              </w:rPr>
              <w:t xml:space="preserve">Участникът </w:t>
            </w:r>
            <w:r w:rsidR="00E47CB1" w:rsidRPr="008F15B7">
              <w:rPr>
                <w:rFonts w:ascii="Verdana" w:hAnsi="Verdana" w:cs="Times New Roman"/>
                <w:b w:val="0"/>
                <w:sz w:val="16"/>
                <w:szCs w:val="16"/>
                <w:lang w:val="bg-BG"/>
              </w:rPr>
              <w:t>следва да притежава</w:t>
            </w:r>
            <w:r w:rsidRPr="008F15B7">
              <w:rPr>
                <w:rFonts w:ascii="Verdana" w:hAnsi="Verdana" w:cs="Times New Roman"/>
                <w:b w:val="0"/>
                <w:sz w:val="16"/>
                <w:szCs w:val="16"/>
                <w:lang w:val="bg-BG"/>
              </w:rPr>
              <w:t xml:space="preserve"> </w:t>
            </w:r>
            <w:r w:rsidRPr="008F15B7">
              <w:rPr>
                <w:rFonts w:ascii="Verdana" w:hAnsi="Verdana" w:cs="Times New Roman"/>
                <w:sz w:val="16"/>
                <w:szCs w:val="16"/>
                <w:lang w:val="bg-BG"/>
              </w:rPr>
              <w:t xml:space="preserve">застраховка „Професионална отговорност“ </w:t>
            </w:r>
            <w:r w:rsidRPr="008F15B7">
              <w:rPr>
                <w:rFonts w:ascii="Verdana" w:hAnsi="Verdana" w:cs="Times New Roman"/>
                <w:b w:val="0"/>
                <w:iCs/>
                <w:sz w:val="16"/>
                <w:szCs w:val="16"/>
                <w:lang w:val="bg-BG"/>
              </w:rPr>
              <w:t xml:space="preserve">на </w:t>
            </w:r>
            <w:r w:rsidR="00E47CB1" w:rsidRPr="008F15B7">
              <w:rPr>
                <w:rFonts w:ascii="Verdana" w:hAnsi="Verdana" w:cs="Times New Roman"/>
                <w:b w:val="0"/>
                <w:iCs/>
                <w:sz w:val="16"/>
                <w:szCs w:val="16"/>
                <w:lang w:val="bg-BG"/>
              </w:rPr>
              <w:t>лицето / лицата, което / които ще осъществява/т строителството за вреди, пр</w:t>
            </w:r>
            <w:r w:rsidR="00586C9D" w:rsidRPr="008F15B7">
              <w:rPr>
                <w:rFonts w:ascii="Verdana" w:hAnsi="Verdana" w:cs="Times New Roman"/>
                <w:b w:val="0"/>
                <w:iCs/>
                <w:sz w:val="16"/>
                <w:szCs w:val="16"/>
                <w:lang w:val="bg-BG"/>
              </w:rPr>
              <w:t>и</w:t>
            </w:r>
            <w:r w:rsidR="00E47CB1" w:rsidRPr="008F15B7">
              <w:rPr>
                <w:rFonts w:ascii="Verdana" w:hAnsi="Verdana" w:cs="Times New Roman"/>
                <w:b w:val="0"/>
                <w:iCs/>
                <w:sz w:val="16"/>
                <w:szCs w:val="16"/>
                <w:lang w:val="bg-BG"/>
              </w:rPr>
              <w:t>чинени на други участници в строителството и / или на трети лица, вследствие на неправомерни действия или бездействия при или по повод изпъ</w:t>
            </w:r>
            <w:r w:rsidR="00586C9D" w:rsidRPr="008F15B7">
              <w:rPr>
                <w:rFonts w:ascii="Verdana" w:hAnsi="Verdana" w:cs="Times New Roman"/>
                <w:b w:val="0"/>
                <w:iCs/>
                <w:sz w:val="16"/>
                <w:szCs w:val="16"/>
                <w:lang w:val="bg-BG"/>
              </w:rPr>
              <w:t>л</w:t>
            </w:r>
            <w:r w:rsidR="00E47CB1" w:rsidRPr="008F15B7">
              <w:rPr>
                <w:rFonts w:ascii="Verdana" w:hAnsi="Verdana" w:cs="Times New Roman"/>
                <w:b w:val="0"/>
                <w:iCs/>
                <w:sz w:val="16"/>
                <w:szCs w:val="16"/>
                <w:lang w:val="bg-BG"/>
              </w:rPr>
              <w:t>нения на задълженията им за целия срок на договора.</w:t>
            </w:r>
          </w:p>
          <w:p w:rsidR="006052AB" w:rsidRPr="008F15B7" w:rsidRDefault="00E47CB1" w:rsidP="00B00765">
            <w:pPr>
              <w:pStyle w:val="ab"/>
              <w:tabs>
                <w:tab w:val="left" w:pos="555"/>
              </w:tabs>
              <w:spacing w:before="120"/>
              <w:ind w:left="0" w:firstLine="567"/>
              <w:contextualSpacing w:val="0"/>
              <w:jc w:val="both"/>
              <w:rPr>
                <w:rFonts w:ascii="Verdana" w:hAnsi="Verdana" w:cs="Times New Roman"/>
                <w:b w:val="0"/>
                <w:iCs/>
                <w:sz w:val="16"/>
                <w:szCs w:val="16"/>
                <w:lang w:val="bg-BG"/>
              </w:rPr>
            </w:pPr>
            <w:r w:rsidRPr="008F15B7">
              <w:rPr>
                <w:rFonts w:ascii="Verdana" w:hAnsi="Verdana" w:cs="Times New Roman"/>
                <w:b w:val="0"/>
                <w:iCs/>
                <w:sz w:val="16"/>
                <w:szCs w:val="16"/>
                <w:lang w:val="bg-BG"/>
              </w:rPr>
              <w:t>За участник, установен / регистриран в Република България, застраховката „Професионална отговорност“, следва да бъде съгласно чл. 171, ал.</w:t>
            </w:r>
            <w:r w:rsidR="00817156" w:rsidRPr="008F15B7">
              <w:rPr>
                <w:rFonts w:ascii="Verdana" w:hAnsi="Verdana" w:cs="Times New Roman"/>
                <w:b w:val="0"/>
                <w:iCs/>
                <w:sz w:val="16"/>
                <w:szCs w:val="16"/>
                <w:lang w:val="bg-BG"/>
              </w:rPr>
              <w:t xml:space="preserve"> </w:t>
            </w:r>
            <w:r w:rsidRPr="008F15B7">
              <w:rPr>
                <w:rFonts w:ascii="Verdana" w:hAnsi="Verdana" w:cs="Times New Roman"/>
                <w:b w:val="0"/>
                <w:iCs/>
                <w:sz w:val="16"/>
                <w:szCs w:val="16"/>
                <w:lang w:val="bg-BG"/>
              </w:rPr>
              <w:t>1 от ЗУТ за строителство, покриваща минималната застраховате</w:t>
            </w:r>
            <w:r w:rsidR="00586C9D" w:rsidRPr="008F15B7">
              <w:rPr>
                <w:rFonts w:ascii="Verdana" w:hAnsi="Verdana" w:cs="Times New Roman"/>
                <w:b w:val="0"/>
                <w:iCs/>
                <w:sz w:val="16"/>
                <w:szCs w:val="16"/>
                <w:lang w:val="bg-BG"/>
              </w:rPr>
              <w:t xml:space="preserve">лна сума </w:t>
            </w:r>
            <w:r w:rsidR="00E04ADF">
              <w:rPr>
                <w:rFonts w:ascii="Verdana" w:hAnsi="Verdana" w:cs="Times New Roman"/>
                <w:b w:val="0"/>
                <w:iCs/>
                <w:sz w:val="16"/>
                <w:szCs w:val="16"/>
                <w:lang w:val="bg-BG"/>
              </w:rPr>
              <w:t xml:space="preserve">съгласно </w:t>
            </w:r>
            <w:r w:rsidR="00E04ADF" w:rsidRPr="008F15B7">
              <w:rPr>
                <w:rFonts w:ascii="Verdana" w:hAnsi="Verdana" w:cs="Times New Roman"/>
                <w:b w:val="0"/>
                <w:sz w:val="16"/>
                <w:szCs w:val="16"/>
                <w:lang w:val="bg-BG"/>
              </w:rPr>
              <w:t>Наредба</w:t>
            </w:r>
            <w:r w:rsidR="00E04ADF">
              <w:rPr>
                <w:rFonts w:ascii="Verdana" w:hAnsi="Verdana" w:cs="Times New Roman"/>
                <w:b w:val="0"/>
                <w:sz w:val="16"/>
                <w:szCs w:val="16"/>
                <w:lang w:val="bg-BG"/>
              </w:rPr>
              <w:t>та</w:t>
            </w:r>
            <w:r w:rsidR="00E04ADF" w:rsidRPr="008F15B7">
              <w:rPr>
                <w:rFonts w:ascii="Verdana" w:hAnsi="Verdana" w:cs="Times New Roman"/>
                <w:b w:val="0"/>
                <w:sz w:val="16"/>
                <w:szCs w:val="16"/>
                <w:lang w:val="bg-BG"/>
              </w:rPr>
              <w:t xml:space="preserve"> </w:t>
            </w:r>
            <w:r w:rsidR="00EE1B58" w:rsidRPr="008F15B7">
              <w:rPr>
                <w:rFonts w:ascii="Verdana" w:hAnsi="Verdana" w:cs="Times New Roman"/>
                <w:b w:val="0"/>
                <w:sz w:val="16"/>
                <w:szCs w:val="16"/>
                <w:lang w:val="bg-BG"/>
              </w:rPr>
              <w:t>за условията и реда за задължително застраховане в проектирането и строителството,</w:t>
            </w:r>
            <w:r w:rsidR="00EE1B58" w:rsidRPr="008F15B7">
              <w:rPr>
                <w:rFonts w:ascii="Verdana" w:hAnsi="Verdana" w:cs="Times New Roman"/>
                <w:b w:val="0"/>
                <w:iCs/>
                <w:sz w:val="16"/>
                <w:szCs w:val="16"/>
                <w:lang w:val="bg-BG"/>
              </w:rPr>
              <w:t xml:space="preserve"> или съответен валиден аналогичен документ</w:t>
            </w:r>
            <w:r w:rsidR="00817156" w:rsidRPr="008F15B7">
              <w:rPr>
                <w:rFonts w:ascii="Verdana" w:hAnsi="Verdana" w:cs="Times New Roman"/>
                <w:b w:val="0"/>
                <w:iCs/>
                <w:sz w:val="16"/>
                <w:szCs w:val="16"/>
                <w:lang w:val="bg-BG"/>
              </w:rPr>
              <w:t xml:space="preserve"> на този по чл. 171, ал. 1 от ЗУТ</w:t>
            </w:r>
            <w:r w:rsidR="00EE1B58" w:rsidRPr="008F15B7">
              <w:rPr>
                <w:rFonts w:ascii="Verdana" w:hAnsi="Verdana" w:cs="Times New Roman"/>
                <w:b w:val="0"/>
                <w:iCs/>
                <w:sz w:val="16"/>
                <w:szCs w:val="16"/>
                <w:lang w:val="bg-BG"/>
              </w:rPr>
              <w:t xml:space="preserve"> за участник, установен / регистриран извън Република България съгласно законодателството на държавата, в която е установен / регистриран участник</w:t>
            </w:r>
            <w:r w:rsidR="00817156" w:rsidRPr="008F15B7">
              <w:rPr>
                <w:rFonts w:ascii="Verdana" w:hAnsi="Verdana" w:cs="Times New Roman"/>
                <w:b w:val="0"/>
                <w:iCs/>
                <w:sz w:val="16"/>
                <w:szCs w:val="16"/>
                <w:lang w:val="bg-BG"/>
              </w:rPr>
              <w:t>ът</w:t>
            </w:r>
            <w:r w:rsidR="00EE1B58" w:rsidRPr="008F15B7">
              <w:rPr>
                <w:rFonts w:ascii="Verdana" w:hAnsi="Verdana" w:cs="Times New Roman"/>
                <w:b w:val="0"/>
                <w:iCs/>
                <w:sz w:val="16"/>
                <w:szCs w:val="16"/>
                <w:lang w:val="bg-BG"/>
              </w:rPr>
              <w:t>.</w:t>
            </w:r>
          </w:p>
          <w:p w:rsidR="00817156" w:rsidRPr="008F15B7" w:rsidRDefault="00817156" w:rsidP="00B00765">
            <w:pPr>
              <w:pStyle w:val="ab"/>
              <w:tabs>
                <w:tab w:val="left" w:pos="555"/>
              </w:tabs>
              <w:spacing w:before="120"/>
              <w:ind w:left="0" w:firstLine="567"/>
              <w:contextualSpacing w:val="0"/>
              <w:jc w:val="both"/>
              <w:rPr>
                <w:rFonts w:ascii="Verdana" w:hAnsi="Verdana" w:cs="Times New Roman"/>
                <w:b w:val="0"/>
                <w:sz w:val="16"/>
                <w:szCs w:val="16"/>
                <w:lang w:val="bg-BG"/>
              </w:rPr>
            </w:pPr>
            <w:r w:rsidRPr="008F15B7">
              <w:rPr>
                <w:rFonts w:ascii="Verdana" w:hAnsi="Verdana" w:cs="Times New Roman"/>
                <w:b w:val="0"/>
                <w:sz w:val="16"/>
                <w:szCs w:val="16"/>
                <w:lang w:val="bg-BG"/>
              </w:rPr>
              <w:t xml:space="preserve">При участие на </w:t>
            </w:r>
            <w:r w:rsidRPr="008F15B7">
              <w:rPr>
                <w:rFonts w:ascii="Verdana" w:hAnsi="Verdana" w:cs="Times New Roman"/>
                <w:sz w:val="16"/>
                <w:szCs w:val="16"/>
                <w:lang w:val="bg-BG"/>
              </w:rPr>
              <w:t>обединение</w:t>
            </w:r>
            <w:r w:rsidRPr="008F15B7">
              <w:rPr>
                <w:rFonts w:ascii="Verdana" w:hAnsi="Verdana" w:cs="Times New Roman"/>
                <w:b w:val="0"/>
                <w:sz w:val="16"/>
                <w:szCs w:val="16"/>
                <w:lang w:val="bg-BG"/>
              </w:rPr>
              <w:t>, което не е юридическо лице, изискването за застраховка „Професионална отговорност“ се доказва от всеки участник в обединението, който ще извършва строителството, съобразно разпределението на участието на лицата при изпълнение на дейностите, предвидено в договора за създаване на обединението.</w:t>
            </w:r>
          </w:p>
          <w:p w:rsidR="00817156" w:rsidRPr="008F15B7" w:rsidRDefault="00817156" w:rsidP="00B00765">
            <w:pPr>
              <w:pStyle w:val="ab"/>
              <w:tabs>
                <w:tab w:val="left" w:pos="555"/>
              </w:tabs>
              <w:spacing w:before="120" w:after="120"/>
              <w:ind w:left="0" w:firstLine="567"/>
              <w:contextualSpacing w:val="0"/>
              <w:jc w:val="both"/>
              <w:rPr>
                <w:rFonts w:ascii="Verdana" w:hAnsi="Verdana" w:cs="Times New Roman"/>
                <w:b w:val="0"/>
                <w:sz w:val="16"/>
                <w:szCs w:val="16"/>
                <w:lang w:val="bg-BG"/>
              </w:rPr>
            </w:pPr>
            <w:r w:rsidRPr="008F15B7">
              <w:rPr>
                <w:rFonts w:ascii="Verdana" w:hAnsi="Verdana" w:cs="Times New Roman"/>
                <w:b w:val="0"/>
                <w:sz w:val="16"/>
                <w:szCs w:val="16"/>
                <w:lang w:val="bg-BG"/>
              </w:rPr>
              <w:t xml:space="preserve">При участие на </w:t>
            </w:r>
            <w:r w:rsidRPr="008F15B7">
              <w:rPr>
                <w:rFonts w:ascii="Verdana" w:hAnsi="Verdana" w:cs="Times New Roman"/>
                <w:sz w:val="16"/>
                <w:szCs w:val="16"/>
                <w:lang w:val="bg-BG"/>
              </w:rPr>
              <w:t>подизпълнител</w:t>
            </w:r>
            <w:r w:rsidRPr="008F15B7">
              <w:rPr>
                <w:rFonts w:ascii="Verdana" w:hAnsi="Verdana" w:cs="Times New Roman"/>
                <w:b w:val="0"/>
                <w:sz w:val="16"/>
                <w:szCs w:val="16"/>
                <w:lang w:val="bg-BG"/>
              </w:rPr>
              <w:t>и, същите следва да отговарят на горопосоченото изискване съобразно вида и дела на поръчката, който ще изпълняват.</w:t>
            </w:r>
          </w:p>
        </w:tc>
        <w:tc>
          <w:tcPr>
            <w:tcW w:w="4782" w:type="dxa"/>
          </w:tcPr>
          <w:p w:rsidR="006052AB" w:rsidRPr="008F15B7" w:rsidRDefault="006052AB" w:rsidP="00B00765">
            <w:pPr>
              <w:spacing w:before="120" w:after="120"/>
              <w:ind w:firstLine="567"/>
              <w:jc w:val="both"/>
              <w:cnfStyle w:val="000000100000" w:firstRow="0" w:lastRow="0" w:firstColumn="0" w:lastColumn="0" w:oddVBand="0" w:evenVBand="0" w:oddHBand="1" w:evenHBand="0" w:firstRowFirstColumn="0" w:firstRowLastColumn="0" w:lastRowFirstColumn="0" w:lastRowLastColumn="0"/>
              <w:rPr>
                <w:rFonts w:ascii="Verdana" w:eastAsiaTheme="majorEastAsia" w:hAnsi="Verdana" w:cs="Times New Roman"/>
                <w:bCs/>
                <w:sz w:val="16"/>
                <w:szCs w:val="16"/>
                <w:lang w:val="bg-BG"/>
              </w:rPr>
            </w:pPr>
            <w:r w:rsidRPr="008F15B7">
              <w:rPr>
                <w:rFonts w:ascii="Verdana" w:eastAsiaTheme="majorEastAsia" w:hAnsi="Verdana" w:cs="Times New Roman"/>
                <w:bCs/>
                <w:sz w:val="16"/>
                <w:szCs w:val="16"/>
                <w:lang w:val="bg-BG"/>
              </w:rPr>
              <w:t>Участникът попълва поле 5 на раздел Б: Икономическо и финансово състояние в Част IV: „Критерии за подбор“ от ЕЕДОП (Образец № 1).</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tcPr>
          <w:p w:rsidR="006052AB" w:rsidRPr="008F15B7" w:rsidRDefault="006052AB" w:rsidP="00B00765">
            <w:pPr>
              <w:tabs>
                <w:tab w:val="left" w:pos="555"/>
              </w:tabs>
              <w:spacing w:before="120" w:after="120"/>
              <w:ind w:firstLine="567"/>
              <w:jc w:val="both"/>
              <w:rPr>
                <w:rFonts w:ascii="Verdana" w:hAnsi="Verdana" w:cs="Times New Roman"/>
                <w:b w:val="0"/>
                <w:bCs w:val="0"/>
                <w:sz w:val="16"/>
                <w:szCs w:val="16"/>
                <w:lang w:val="bg-BG"/>
              </w:rPr>
            </w:pPr>
          </w:p>
        </w:tc>
        <w:tc>
          <w:tcPr>
            <w:tcW w:w="4782" w:type="dxa"/>
          </w:tcPr>
          <w:p w:rsidR="006052AB" w:rsidRPr="008F15B7" w:rsidRDefault="006052AB" w:rsidP="00D8552B">
            <w:pPr>
              <w:tabs>
                <w:tab w:val="left" w:pos="555"/>
              </w:tabs>
              <w:spacing w:before="120" w:after="120"/>
              <w:ind w:firstLine="567"/>
              <w:jc w:val="both"/>
              <w:cnfStyle w:val="000000010000" w:firstRow="0" w:lastRow="0" w:firstColumn="0" w:lastColumn="0" w:oddVBand="0" w:evenVBand="0" w:oddHBand="0" w:evenHBand="1" w:firstRowFirstColumn="0" w:firstRowLastColumn="0" w:lastRowFirstColumn="0" w:lastRowLastColumn="0"/>
              <w:rPr>
                <w:rFonts w:ascii="Verdana" w:eastAsiaTheme="majorEastAsia" w:hAnsi="Verdana" w:cs="Times New Roman"/>
                <w:bCs/>
                <w:sz w:val="16"/>
                <w:szCs w:val="16"/>
                <w:lang w:val="bg-BG"/>
              </w:rPr>
            </w:pPr>
            <w:r w:rsidRPr="008F15B7">
              <w:rPr>
                <w:rFonts w:ascii="Verdana" w:eastAsiaTheme="majorEastAsia" w:hAnsi="Verdana" w:cs="Times New Roman"/>
                <w:b/>
                <w:bCs/>
                <w:sz w:val="16"/>
                <w:szCs w:val="16"/>
                <w:lang w:val="bg-BG"/>
              </w:rPr>
              <w:t>Преди сключване на договор за обществена поръчка</w:t>
            </w:r>
            <w:r w:rsidRPr="008F15B7">
              <w:rPr>
                <w:rFonts w:ascii="Verdana" w:eastAsiaTheme="majorEastAsia" w:hAnsi="Verdana" w:cs="Times New Roman"/>
                <w:bCs/>
                <w:sz w:val="16"/>
                <w:szCs w:val="16"/>
                <w:lang w:val="bg-BG"/>
              </w:rPr>
              <w:t>, възложителят изисква от участника, определен за изпълнител, да представи документи по чл. 62, ал. 1, т. 2 от ЗОП - доказателства за наличие на застраховка „Професионална отговорност“</w:t>
            </w:r>
            <w:r w:rsidR="007B1A2B" w:rsidRPr="008F15B7">
              <w:rPr>
                <w:rFonts w:ascii="Verdana" w:eastAsiaTheme="majorEastAsia" w:hAnsi="Verdana" w:cs="Times New Roman"/>
                <w:bCs/>
                <w:sz w:val="16"/>
                <w:szCs w:val="16"/>
                <w:lang w:val="bg-BG"/>
              </w:rPr>
              <w:t xml:space="preserve"> за строителство</w:t>
            </w:r>
            <w:r w:rsidRPr="008F15B7">
              <w:rPr>
                <w:rFonts w:ascii="Verdana" w:eastAsiaTheme="majorEastAsia" w:hAnsi="Verdana" w:cs="Times New Roman"/>
                <w:bCs/>
                <w:sz w:val="16"/>
                <w:szCs w:val="16"/>
                <w:lang w:val="bg-BG"/>
              </w:rPr>
              <w:t xml:space="preserve">, </w:t>
            </w:r>
            <w:r w:rsidR="007B1A2B" w:rsidRPr="008F15B7">
              <w:rPr>
                <w:rFonts w:ascii="Verdana" w:eastAsiaTheme="majorEastAsia" w:hAnsi="Verdana" w:cs="Times New Roman"/>
                <w:bCs/>
                <w:sz w:val="16"/>
                <w:szCs w:val="16"/>
                <w:lang w:val="bg-BG"/>
              </w:rPr>
              <w:t xml:space="preserve">покриваща минималната застрахователна сума </w:t>
            </w:r>
            <w:r w:rsidR="00D8552B" w:rsidRPr="00D8552B">
              <w:rPr>
                <w:rFonts w:ascii="Verdana" w:eastAsiaTheme="majorEastAsia" w:hAnsi="Verdana" w:cs="Times New Roman"/>
                <w:bCs/>
                <w:sz w:val="16"/>
                <w:szCs w:val="16"/>
                <w:lang w:val="bg-BG"/>
              </w:rPr>
              <w:t>съгласно Наредбата за условията и реда за задължително застраховане в проектирането и строителството, или съответен валиден аналогичен документ на този по чл. 171, ал. 1 от ЗУТ за участник, установен / регистриран извън Република България съгласно законодателството на държавата, в която е установен / регистриран участникът</w:t>
            </w:r>
            <w:r w:rsidR="00D8552B">
              <w:rPr>
                <w:rFonts w:ascii="Verdana" w:eastAsiaTheme="majorEastAsia" w:hAnsi="Verdana" w:cs="Times New Roman"/>
                <w:bCs/>
                <w:sz w:val="16"/>
                <w:szCs w:val="16"/>
                <w:lang w:val="bg-BG"/>
              </w:rPr>
              <w:t>, в</w:t>
            </w:r>
            <w:r w:rsidRPr="008F15B7">
              <w:rPr>
                <w:rFonts w:ascii="Verdana" w:eastAsiaTheme="majorEastAsia" w:hAnsi="Verdana" w:cs="Times New Roman"/>
                <w:bCs/>
                <w:sz w:val="16"/>
                <w:szCs w:val="16"/>
                <w:lang w:val="bg-BG"/>
              </w:rPr>
              <w:t xml:space="preserve"> случай, че същите не са достъпни чрез пряк и безплатен достъп до съответната национална база данни. </w:t>
            </w:r>
            <w:r w:rsidR="007B1A2B" w:rsidRPr="008F15B7">
              <w:rPr>
                <w:rFonts w:ascii="Verdana" w:eastAsiaTheme="majorEastAsia" w:hAnsi="Verdana" w:cs="Times New Roman"/>
                <w:bCs/>
                <w:sz w:val="16"/>
                <w:szCs w:val="16"/>
                <w:lang w:val="bg-BG"/>
              </w:rPr>
              <w:t xml:space="preserve">За целта участникът представя копие на застрахователната полица или еквивалент. </w:t>
            </w:r>
            <w:r w:rsidRPr="008F15B7">
              <w:rPr>
                <w:rFonts w:ascii="Verdana" w:eastAsiaTheme="majorEastAsia" w:hAnsi="Verdana" w:cs="Times New Roman"/>
                <w:bCs/>
                <w:sz w:val="16"/>
                <w:szCs w:val="16"/>
                <w:lang w:val="bg-BG"/>
              </w:rPr>
              <w:t>Когато по основателна причина участникът не е в състояние да представи поисканите от възложителя документи, той може да докаже своето икономическо и финансово състояние с помощта на всеки друг документ, който възложителят приеме за подходящ.</w:t>
            </w:r>
          </w:p>
        </w:tc>
      </w:tr>
      <w:tr w:rsidR="006052AB" w:rsidRPr="003A57E7" w:rsidTr="00DD165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tcPr>
          <w:p w:rsidR="006052AB" w:rsidRPr="008F15B7" w:rsidRDefault="006052AB" w:rsidP="00B00765">
            <w:pPr>
              <w:tabs>
                <w:tab w:val="left" w:pos="555"/>
              </w:tabs>
              <w:spacing w:before="120" w:after="120"/>
              <w:ind w:firstLine="567"/>
              <w:jc w:val="both"/>
              <w:rPr>
                <w:rFonts w:ascii="Verdana" w:hAnsi="Verdana" w:cs="Times New Roman"/>
                <w:b w:val="0"/>
                <w:bCs w:val="0"/>
                <w:sz w:val="16"/>
                <w:szCs w:val="16"/>
                <w:lang w:val="bg-BG"/>
              </w:rPr>
            </w:pPr>
          </w:p>
        </w:tc>
        <w:tc>
          <w:tcPr>
            <w:tcW w:w="4782" w:type="dxa"/>
          </w:tcPr>
          <w:p w:rsidR="006052AB" w:rsidRPr="008F15B7" w:rsidRDefault="006052AB" w:rsidP="00B00765">
            <w:pPr>
              <w:tabs>
                <w:tab w:val="left" w:pos="555"/>
              </w:tabs>
              <w:spacing w:before="120" w:after="120"/>
              <w:ind w:firstLine="567"/>
              <w:jc w:val="both"/>
              <w:cnfStyle w:val="000000100000" w:firstRow="0" w:lastRow="0" w:firstColumn="0" w:lastColumn="0" w:oddVBand="0" w:evenVBand="0" w:oddHBand="1" w:evenHBand="0" w:firstRowFirstColumn="0" w:firstRowLastColumn="0" w:lastRowFirstColumn="0" w:lastRowLastColumn="0"/>
              <w:rPr>
                <w:rFonts w:ascii="Verdana" w:eastAsiaTheme="majorEastAsia" w:hAnsi="Verdana" w:cs="Times New Roman"/>
                <w:b/>
                <w:bCs/>
                <w:sz w:val="16"/>
                <w:szCs w:val="16"/>
                <w:lang w:val="bg-BG"/>
              </w:rPr>
            </w:pPr>
            <w:r w:rsidRPr="008F15B7">
              <w:rPr>
                <w:rFonts w:ascii="Verdana" w:eastAsiaTheme="majorEastAsia" w:hAnsi="Verdana" w:cs="Times New Roman"/>
                <w:b/>
                <w:bCs/>
                <w:sz w:val="16"/>
                <w:szCs w:val="16"/>
                <w:lang w:val="bg-BG"/>
              </w:rPr>
              <w:t>При подаване на оферта</w:t>
            </w:r>
            <w:r w:rsidRPr="008F15B7">
              <w:rPr>
                <w:rFonts w:ascii="Verdana" w:eastAsiaTheme="majorEastAsia" w:hAnsi="Verdana" w:cs="Times New Roman"/>
                <w:bCs/>
                <w:sz w:val="16"/>
                <w:szCs w:val="16"/>
                <w:lang w:val="bg-BG"/>
              </w:rPr>
              <w:t xml:space="preserve"> участниците  попълват само съответния раздел в ЕЕДОП.</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288" w:type="dxa"/>
            <w:gridSpan w:val="2"/>
          </w:tcPr>
          <w:p w:rsidR="006052AB" w:rsidRPr="008F15B7" w:rsidRDefault="006052AB" w:rsidP="00B00765">
            <w:pPr>
              <w:tabs>
                <w:tab w:val="left" w:pos="555"/>
              </w:tabs>
              <w:spacing w:before="60" w:after="60"/>
              <w:ind w:firstLine="567"/>
              <w:jc w:val="center"/>
              <w:rPr>
                <w:rFonts w:ascii="Verdana" w:hAnsi="Verdana" w:cs="Times New Roman"/>
                <w:b w:val="0"/>
                <w:bCs w:val="0"/>
                <w:sz w:val="16"/>
                <w:szCs w:val="16"/>
                <w:lang w:val="bg-BG"/>
              </w:rPr>
            </w:pPr>
          </w:p>
        </w:tc>
      </w:tr>
      <w:tr w:rsidR="006052AB" w:rsidRPr="003A57E7" w:rsidTr="00DD165A">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4506" w:type="dxa"/>
          </w:tcPr>
          <w:p w:rsidR="006052AB" w:rsidRPr="008F15B7" w:rsidRDefault="006052AB" w:rsidP="00B00765">
            <w:pPr>
              <w:spacing w:before="120" w:after="120"/>
              <w:ind w:right="34" w:firstLine="567"/>
              <w:jc w:val="center"/>
              <w:rPr>
                <w:rFonts w:ascii="Verdana" w:hAnsi="Verdana" w:cs="Times New Roman"/>
                <w:sz w:val="16"/>
                <w:szCs w:val="16"/>
                <w:lang w:val="bg-BG"/>
              </w:rPr>
            </w:pPr>
            <w:r w:rsidRPr="008F15B7">
              <w:rPr>
                <w:rFonts w:ascii="Verdana" w:hAnsi="Verdana" w:cs="Times New Roman"/>
                <w:sz w:val="16"/>
                <w:szCs w:val="16"/>
                <w:lang w:val="bg-BG"/>
              </w:rPr>
              <w:t>Изисквания</w:t>
            </w:r>
          </w:p>
        </w:tc>
        <w:tc>
          <w:tcPr>
            <w:tcW w:w="4782" w:type="dxa"/>
          </w:tcPr>
          <w:p w:rsidR="006052AB" w:rsidRPr="008F15B7" w:rsidRDefault="006052AB" w:rsidP="00B00765">
            <w:pPr>
              <w:spacing w:before="120" w:after="120"/>
              <w:ind w:firstLine="567"/>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b/>
                <w:sz w:val="16"/>
                <w:szCs w:val="16"/>
                <w:lang w:val="bg-BG"/>
              </w:rPr>
            </w:pPr>
            <w:r w:rsidRPr="008F15B7">
              <w:rPr>
                <w:rFonts w:ascii="Verdana" w:hAnsi="Verdana" w:cs="Times New Roman"/>
                <w:b/>
                <w:sz w:val="16"/>
                <w:szCs w:val="16"/>
                <w:lang w:val="bg-BG"/>
              </w:rPr>
              <w:t>Документ, с който се доказват</w:t>
            </w:r>
          </w:p>
        </w:tc>
      </w:tr>
      <w:tr w:rsidR="006052AB" w:rsidRPr="008F15B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288" w:type="dxa"/>
            <w:gridSpan w:val="2"/>
          </w:tcPr>
          <w:p w:rsidR="006052AB" w:rsidRPr="008F15B7" w:rsidRDefault="006052AB" w:rsidP="00083157">
            <w:pPr>
              <w:pStyle w:val="ab"/>
              <w:numPr>
                <w:ilvl w:val="0"/>
                <w:numId w:val="14"/>
              </w:numPr>
              <w:tabs>
                <w:tab w:val="left" w:pos="555"/>
              </w:tabs>
              <w:spacing w:before="120" w:after="120"/>
              <w:ind w:left="567" w:right="34" w:firstLine="567"/>
              <w:jc w:val="both"/>
              <w:rPr>
                <w:rFonts w:ascii="Verdana" w:hAnsi="Verdana" w:cs="Times New Roman"/>
                <w:sz w:val="16"/>
                <w:szCs w:val="16"/>
                <w:lang w:val="bg-BG"/>
              </w:rPr>
            </w:pPr>
            <w:r w:rsidRPr="008F15B7">
              <w:rPr>
                <w:rFonts w:ascii="Verdana" w:hAnsi="Verdana" w:cs="Times New Roman"/>
                <w:sz w:val="16"/>
                <w:szCs w:val="16"/>
                <w:lang w:val="bg-BG"/>
              </w:rPr>
              <w:t>Техническите и професионални способности</w:t>
            </w:r>
          </w:p>
        </w:tc>
      </w:tr>
      <w:tr w:rsidR="006052AB" w:rsidRPr="003A57E7" w:rsidTr="00DD165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tcPr>
          <w:p w:rsidR="0082496E" w:rsidRPr="0082496E" w:rsidRDefault="0082496E" w:rsidP="0082496E">
            <w:pPr>
              <w:tabs>
                <w:tab w:val="left" w:pos="567"/>
              </w:tabs>
              <w:spacing w:before="120" w:after="120"/>
              <w:ind w:right="34"/>
              <w:jc w:val="both"/>
              <w:rPr>
                <w:rFonts w:ascii="Verdana" w:hAnsi="Verdana" w:cs="Times New Roman"/>
                <w:b w:val="0"/>
                <w:sz w:val="16"/>
                <w:szCs w:val="16"/>
                <w:lang w:val="bg-BG"/>
              </w:rPr>
            </w:pPr>
            <w:r w:rsidRPr="0082496E">
              <w:rPr>
                <w:rFonts w:ascii="Verdana" w:hAnsi="Verdana" w:cs="Times New Roman"/>
                <w:sz w:val="16"/>
                <w:szCs w:val="16"/>
                <w:lang w:val="bg-BG"/>
              </w:rPr>
              <w:t>3.1.</w:t>
            </w:r>
            <w:r w:rsidRPr="0082496E">
              <w:rPr>
                <w:rFonts w:ascii="Verdana" w:hAnsi="Verdana" w:cs="Times New Roman"/>
                <w:b w:val="0"/>
                <w:sz w:val="16"/>
                <w:szCs w:val="16"/>
                <w:lang w:val="bg-BG"/>
              </w:rPr>
              <w:t xml:space="preserve"> Участниците трябва да са изпълнили строителство с предмет и обем идентични или сходни с предмета на поръчката през последните 5 (пет) години, считано от датата на подаване на офертата, а именно да притежават опит в изпълнението на СМР / строителство и / или проектиране и изпълнение на строеж.</w:t>
            </w:r>
          </w:p>
          <w:p w:rsidR="006052AB" w:rsidRPr="0082496E" w:rsidRDefault="006052AB" w:rsidP="0082496E">
            <w:pPr>
              <w:tabs>
                <w:tab w:val="left" w:pos="567"/>
              </w:tabs>
              <w:spacing w:before="120" w:after="120"/>
              <w:ind w:right="34"/>
              <w:jc w:val="both"/>
              <w:rPr>
                <w:rFonts w:ascii="Verdana" w:hAnsi="Verdana" w:cs="Times New Roman"/>
                <w:b w:val="0"/>
                <w:sz w:val="16"/>
                <w:szCs w:val="16"/>
                <w:lang w:val="bg-BG"/>
              </w:rPr>
            </w:pPr>
            <w:r w:rsidRPr="0082496E">
              <w:rPr>
                <w:rFonts w:ascii="Verdana" w:hAnsi="Verdana" w:cs="Times New Roman"/>
                <w:b w:val="0"/>
                <w:sz w:val="16"/>
                <w:szCs w:val="16"/>
                <w:lang w:val="bg-BG"/>
              </w:rPr>
              <w:t>Под „</w:t>
            </w:r>
            <w:r w:rsidR="0086379C" w:rsidRPr="0082496E">
              <w:rPr>
                <w:rFonts w:ascii="Verdana" w:hAnsi="Verdana" w:cs="Times New Roman"/>
                <w:b w:val="0"/>
                <w:sz w:val="16"/>
                <w:szCs w:val="16"/>
                <w:lang w:val="bg-BG"/>
              </w:rPr>
              <w:t>изпълнено строителство</w:t>
            </w:r>
            <w:r w:rsidRPr="0082496E">
              <w:rPr>
                <w:rFonts w:ascii="Verdana" w:hAnsi="Verdana" w:cs="Times New Roman"/>
                <w:b w:val="0"/>
                <w:sz w:val="16"/>
                <w:szCs w:val="16"/>
                <w:lang w:val="bg-BG"/>
              </w:rPr>
              <w:t xml:space="preserve">“ се разбира </w:t>
            </w:r>
            <w:r w:rsidR="001315DA" w:rsidRPr="00E14B39">
              <w:rPr>
                <w:rFonts w:ascii="Verdana" w:hAnsi="Verdana" w:cs="Times New Roman"/>
                <w:b w:val="0"/>
                <w:sz w:val="16"/>
                <w:szCs w:val="16"/>
                <w:lang w:val="bg-BG"/>
              </w:rPr>
              <w:t>строителст</w:t>
            </w:r>
            <w:bookmarkStart w:id="1" w:name="_GoBack"/>
            <w:bookmarkEnd w:id="1"/>
            <w:r w:rsidR="001315DA" w:rsidRPr="00E14B39">
              <w:rPr>
                <w:rFonts w:ascii="Verdana" w:hAnsi="Verdana" w:cs="Times New Roman"/>
                <w:b w:val="0"/>
                <w:sz w:val="16"/>
                <w:szCs w:val="16"/>
                <w:lang w:val="bg-BG"/>
              </w:rPr>
              <w:t>во</w:t>
            </w:r>
            <w:r w:rsidRPr="00E14B39">
              <w:rPr>
                <w:rFonts w:ascii="Verdana" w:hAnsi="Verdana" w:cs="Times New Roman"/>
                <w:b w:val="0"/>
                <w:sz w:val="16"/>
                <w:szCs w:val="16"/>
                <w:lang w:val="bg-BG"/>
              </w:rPr>
              <w:t>,</w:t>
            </w:r>
            <w:r w:rsidRPr="0082496E">
              <w:rPr>
                <w:rFonts w:ascii="Verdana" w:hAnsi="Verdana" w:cs="Times New Roman"/>
                <w:b w:val="0"/>
                <w:sz w:val="16"/>
                <w:szCs w:val="16"/>
                <w:lang w:val="bg-BG"/>
              </w:rPr>
              <w:t xml:space="preserve"> чието изпълнение е приключило в рамките на 5 (пет) години от датата на подаване на оферта за настоящата обществена поръчка. Договорът за тяхното възлагане може да бъде </w:t>
            </w:r>
            <w:r w:rsidRPr="0082496E">
              <w:rPr>
                <w:rFonts w:ascii="Verdana" w:hAnsi="Verdana" w:cs="Times New Roman"/>
                <w:b w:val="0"/>
                <w:sz w:val="16"/>
                <w:szCs w:val="16"/>
                <w:lang w:val="bg-BG"/>
              </w:rPr>
              <w:lastRenderedPageBreak/>
              <w:t>подписан и по-рано от 5 (пет) годишния срок.</w:t>
            </w:r>
          </w:p>
        </w:tc>
        <w:tc>
          <w:tcPr>
            <w:tcW w:w="4782" w:type="dxa"/>
          </w:tcPr>
          <w:p w:rsidR="00DD016F" w:rsidRPr="008F15B7" w:rsidRDefault="006052AB" w:rsidP="0086379C">
            <w:pPr>
              <w:tabs>
                <w:tab w:val="left" w:pos="555"/>
              </w:tabs>
              <w:spacing w:before="120" w:after="120"/>
              <w:ind w:right="34" w:firstLine="567"/>
              <w:jc w:val="both"/>
              <w:cnfStyle w:val="000000100000" w:firstRow="0" w:lastRow="0" w:firstColumn="0" w:lastColumn="0" w:oddVBand="0" w:evenVBand="0" w:oddHBand="1" w:evenHBand="0" w:firstRowFirstColumn="0" w:firstRowLastColumn="0" w:lastRowFirstColumn="0" w:lastRowLastColumn="0"/>
              <w:rPr>
                <w:rFonts w:ascii="Verdana" w:eastAsiaTheme="majorEastAsia" w:hAnsi="Verdana" w:cs="Times New Roman"/>
                <w:bCs/>
                <w:sz w:val="16"/>
                <w:szCs w:val="16"/>
                <w:lang w:val="bg-BG"/>
              </w:rPr>
            </w:pPr>
            <w:r w:rsidRPr="008F15B7">
              <w:rPr>
                <w:rFonts w:ascii="Verdana" w:eastAsiaTheme="majorEastAsia" w:hAnsi="Verdana" w:cs="Times New Roman"/>
                <w:bCs/>
                <w:sz w:val="16"/>
                <w:szCs w:val="16"/>
                <w:lang w:val="bg-BG"/>
              </w:rPr>
              <w:lastRenderedPageBreak/>
              <w:t>По т. 3.</w:t>
            </w:r>
            <w:r w:rsidR="0086379C">
              <w:rPr>
                <w:rFonts w:ascii="Verdana" w:eastAsiaTheme="majorEastAsia" w:hAnsi="Verdana" w:cs="Times New Roman"/>
                <w:bCs/>
                <w:sz w:val="16"/>
                <w:szCs w:val="16"/>
                <w:lang w:val="bg-BG"/>
              </w:rPr>
              <w:t>1</w:t>
            </w:r>
            <w:r w:rsidRPr="008F15B7">
              <w:rPr>
                <w:rFonts w:ascii="Verdana" w:eastAsiaTheme="majorEastAsia" w:hAnsi="Verdana" w:cs="Times New Roman"/>
                <w:bCs/>
                <w:sz w:val="16"/>
                <w:szCs w:val="16"/>
                <w:lang w:val="bg-BG"/>
              </w:rPr>
              <w:t>. участникът попълва поле 1 а)</w:t>
            </w:r>
            <w:r w:rsidR="00DD016F">
              <w:rPr>
                <w:rFonts w:ascii="Verdana" w:eastAsiaTheme="majorEastAsia" w:hAnsi="Verdana" w:cs="Times New Roman"/>
                <w:bCs/>
                <w:sz w:val="16"/>
                <w:szCs w:val="16"/>
                <w:lang w:val="bg-BG"/>
              </w:rPr>
              <w:t xml:space="preserve"> </w:t>
            </w:r>
            <w:r w:rsidRPr="008F15B7">
              <w:rPr>
                <w:rFonts w:ascii="Verdana" w:eastAsiaTheme="majorEastAsia" w:hAnsi="Verdana" w:cs="Times New Roman"/>
                <w:bCs/>
                <w:sz w:val="16"/>
                <w:szCs w:val="16"/>
                <w:lang w:val="bg-BG"/>
              </w:rPr>
              <w:t>от раздел В: Технически и професионални способности в Част IV: „Критерии за подбор“ ЕЕДОП (Образец № 1)</w:t>
            </w:r>
            <w:r w:rsidR="0086379C">
              <w:rPr>
                <w:rFonts w:ascii="Verdana" w:eastAsiaTheme="majorEastAsia" w:hAnsi="Verdana" w:cs="Times New Roman"/>
                <w:bCs/>
                <w:sz w:val="16"/>
                <w:szCs w:val="16"/>
                <w:lang w:val="bg-BG"/>
              </w:rPr>
              <w:t>.</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tcPr>
          <w:p w:rsidR="00326969" w:rsidRPr="0082496E" w:rsidRDefault="002F6975" w:rsidP="00326969">
            <w:pPr>
              <w:tabs>
                <w:tab w:val="left" w:pos="555"/>
              </w:tabs>
              <w:spacing w:before="120" w:after="120"/>
              <w:ind w:right="34" w:firstLine="567"/>
              <w:jc w:val="both"/>
              <w:rPr>
                <w:rFonts w:ascii="Verdana" w:hAnsi="Verdana" w:cs="Times New Roman"/>
                <w:b w:val="0"/>
                <w:bCs w:val="0"/>
                <w:sz w:val="16"/>
                <w:szCs w:val="16"/>
                <w:lang w:val="bg-BG"/>
              </w:rPr>
            </w:pPr>
            <w:r w:rsidRPr="0082496E">
              <w:rPr>
                <w:rFonts w:ascii="Verdana" w:hAnsi="Verdana"/>
                <w:b w:val="0"/>
                <w:color w:val="000000"/>
                <w:sz w:val="16"/>
                <w:szCs w:val="16"/>
              </w:rPr>
              <w:lastRenderedPageBreak/>
              <w:t xml:space="preserve">Под „строителство с предмет и обем, идентично или сходно с това на настоящата обществена поръчка“ следва да се разбира изграждане и/или реконструкция, и/или основен ремонт, и/или текущ ремонт на сграда минимум </w:t>
            </w:r>
            <w:r w:rsidR="0086379C" w:rsidRPr="0082496E">
              <w:rPr>
                <w:rFonts w:ascii="Verdana" w:hAnsi="Verdana"/>
                <w:b w:val="0"/>
                <w:color w:val="000000"/>
                <w:sz w:val="16"/>
                <w:szCs w:val="16"/>
                <w:lang w:val="bg-BG"/>
              </w:rPr>
              <w:t>V</w:t>
            </w:r>
            <w:r w:rsidRPr="0082496E">
              <w:rPr>
                <w:rFonts w:ascii="Verdana" w:hAnsi="Verdana"/>
                <w:b w:val="0"/>
                <w:color w:val="000000"/>
                <w:sz w:val="16"/>
                <w:szCs w:val="16"/>
              </w:rPr>
              <w:t xml:space="preserve">-та категория строежи, съгласно чл. 137, ал. 1, т. </w:t>
            </w:r>
            <w:r w:rsidR="0086379C" w:rsidRPr="0082496E">
              <w:rPr>
                <w:rFonts w:ascii="Verdana" w:hAnsi="Verdana"/>
                <w:b w:val="0"/>
                <w:color w:val="000000"/>
                <w:sz w:val="16"/>
                <w:szCs w:val="16"/>
                <w:lang w:val="bg-BG"/>
              </w:rPr>
              <w:t>5</w:t>
            </w:r>
            <w:r w:rsidRPr="0082496E">
              <w:rPr>
                <w:rFonts w:ascii="Verdana" w:hAnsi="Verdana"/>
                <w:b w:val="0"/>
                <w:color w:val="000000"/>
                <w:sz w:val="16"/>
                <w:szCs w:val="16"/>
              </w:rPr>
              <w:t xml:space="preserve">, б </w:t>
            </w:r>
            <w:r w:rsidR="0086379C" w:rsidRPr="0082496E">
              <w:rPr>
                <w:rFonts w:ascii="Verdana" w:hAnsi="Verdana"/>
                <w:b w:val="0"/>
                <w:color w:val="000000"/>
                <w:sz w:val="16"/>
                <w:szCs w:val="16"/>
                <w:lang w:val="bg-BG"/>
              </w:rPr>
              <w:t>а</w:t>
            </w:r>
            <w:r w:rsidRPr="0082496E">
              <w:rPr>
                <w:rFonts w:ascii="Verdana" w:hAnsi="Verdana"/>
                <w:b w:val="0"/>
                <w:color w:val="000000"/>
                <w:sz w:val="16"/>
                <w:szCs w:val="16"/>
              </w:rPr>
              <w:t>) от ЗУТ или еквивалентни</w:t>
            </w:r>
            <w:r w:rsidRPr="0082496E">
              <w:rPr>
                <w:rFonts w:ascii="Verdana" w:hAnsi="Verdana"/>
                <w:b w:val="0"/>
                <w:color w:val="000000"/>
                <w:sz w:val="20"/>
                <w:szCs w:val="20"/>
              </w:rPr>
              <w:t>.</w:t>
            </w:r>
          </w:p>
          <w:p w:rsidR="00330D94" w:rsidRPr="0082496E" w:rsidRDefault="00330D94" w:rsidP="00B00765">
            <w:pPr>
              <w:tabs>
                <w:tab w:val="left" w:pos="570"/>
              </w:tabs>
              <w:spacing w:before="120" w:after="120"/>
              <w:ind w:right="34" w:firstLine="567"/>
              <w:jc w:val="both"/>
              <w:rPr>
                <w:rFonts w:ascii="Verdana" w:hAnsi="Verdana" w:cs="Times New Roman"/>
                <w:b w:val="0"/>
                <w:sz w:val="16"/>
                <w:szCs w:val="16"/>
                <w:highlight w:val="yellow"/>
                <w:lang w:val="bg-BG"/>
              </w:rPr>
            </w:pPr>
          </w:p>
        </w:tc>
        <w:tc>
          <w:tcPr>
            <w:tcW w:w="4782" w:type="dxa"/>
          </w:tcPr>
          <w:p w:rsidR="006052AB" w:rsidRPr="008F15B7" w:rsidRDefault="0086379C" w:rsidP="00B00765">
            <w:pPr>
              <w:tabs>
                <w:tab w:val="left" w:pos="555"/>
              </w:tabs>
              <w:spacing w:before="120" w:after="120"/>
              <w:ind w:right="34" w:firstLine="567"/>
              <w:jc w:val="both"/>
              <w:cnfStyle w:val="000000010000" w:firstRow="0" w:lastRow="0" w:firstColumn="0" w:lastColumn="0" w:oddVBand="0" w:evenVBand="0" w:oddHBand="0" w:evenHBand="1" w:firstRowFirstColumn="0" w:firstRowLastColumn="0" w:lastRowFirstColumn="0" w:lastRowLastColumn="0"/>
              <w:rPr>
                <w:rFonts w:ascii="Verdana" w:eastAsiaTheme="majorEastAsia" w:hAnsi="Verdana" w:cs="Times New Roman"/>
                <w:bCs/>
                <w:sz w:val="16"/>
                <w:szCs w:val="16"/>
                <w:lang w:val="bg-BG"/>
              </w:rPr>
            </w:pPr>
            <w:r w:rsidRPr="008F15B7">
              <w:rPr>
                <w:rFonts w:ascii="Verdana" w:eastAsiaTheme="majorEastAsia" w:hAnsi="Verdana" w:cs="Times New Roman"/>
                <w:b/>
                <w:bCs/>
                <w:sz w:val="16"/>
                <w:szCs w:val="16"/>
                <w:lang w:val="bg-BG"/>
              </w:rPr>
              <w:t>Преди сключване на договор за обществена поръчка</w:t>
            </w:r>
            <w:r w:rsidRPr="008F15B7">
              <w:rPr>
                <w:rFonts w:ascii="Verdana" w:eastAsiaTheme="majorEastAsia" w:hAnsi="Verdana" w:cs="Times New Roman"/>
                <w:bCs/>
                <w:sz w:val="16"/>
                <w:szCs w:val="16"/>
                <w:lang w:val="bg-BG"/>
              </w:rPr>
              <w:t>, възложителят изисква от участника, определен за изпълнител, да представи</w:t>
            </w:r>
            <w:r>
              <w:rPr>
                <w:rFonts w:ascii="Verdana" w:eastAsiaTheme="majorEastAsia" w:hAnsi="Verdana" w:cs="Times New Roman"/>
                <w:bCs/>
                <w:sz w:val="16"/>
                <w:szCs w:val="16"/>
                <w:lang w:val="bg-BG"/>
              </w:rPr>
              <w:t xml:space="preserve"> Списък на строителството /в свободен текст/, придружен от</w:t>
            </w:r>
            <w:r w:rsidRPr="00DD016F">
              <w:rPr>
                <w:rFonts w:ascii="Verdana" w:eastAsiaTheme="majorEastAsia" w:hAnsi="Verdana" w:cs="Times New Roman"/>
                <w:bCs/>
                <w:sz w:val="16"/>
                <w:szCs w:val="16"/>
                <w:lang w:val="bg-BG"/>
              </w:rPr>
              <w:t xml:space="preserve"> удостоверения за добро изпълнение, които съдържат стойността, датата, на която е приключило изпълнението, мястото, вида и обема, както и дали то е изпълнено в съответствие с нормативните изисквания съглсно чл. 64, ал. 1, т. 1 от ЗОП.</w:t>
            </w:r>
          </w:p>
        </w:tc>
      </w:tr>
      <w:tr w:rsidR="00DD165A" w:rsidRPr="003A57E7" w:rsidTr="00DD165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val="restart"/>
          </w:tcPr>
          <w:p w:rsidR="005245B2" w:rsidRPr="0082496E" w:rsidRDefault="0082496E" w:rsidP="0082496E">
            <w:pPr>
              <w:tabs>
                <w:tab w:val="left" w:pos="555"/>
              </w:tabs>
              <w:spacing w:before="120"/>
              <w:ind w:right="34"/>
              <w:jc w:val="both"/>
              <w:rPr>
                <w:rFonts w:ascii="Verdana" w:hAnsi="Verdana" w:cs="Times New Roman"/>
                <w:sz w:val="16"/>
                <w:szCs w:val="16"/>
                <w:lang w:val="bg-BG"/>
              </w:rPr>
            </w:pPr>
            <w:r>
              <w:rPr>
                <w:rFonts w:ascii="Verdana" w:hAnsi="Verdana" w:cs="Times New Roman"/>
                <w:sz w:val="16"/>
                <w:szCs w:val="16"/>
                <w:lang w:val="bg-BG"/>
              </w:rPr>
              <w:t>3.2.</w:t>
            </w:r>
            <w:r w:rsidR="005245B2" w:rsidRPr="0082496E">
              <w:rPr>
                <w:rFonts w:ascii="Verdana" w:hAnsi="Verdana" w:cs="Times New Roman"/>
                <w:sz w:val="16"/>
                <w:szCs w:val="16"/>
                <w:lang w:val="bg-BG"/>
              </w:rPr>
              <w:t xml:space="preserve"> Участникът трябва да разполага с екип от експерти за изпълнението на предмета на поръчката в минимален състав, както следва:</w:t>
            </w:r>
          </w:p>
          <w:p w:rsidR="0082496E" w:rsidRDefault="005245B2" w:rsidP="0082496E">
            <w:pPr>
              <w:tabs>
                <w:tab w:val="left" w:pos="555"/>
              </w:tabs>
              <w:spacing w:before="120"/>
              <w:ind w:right="34"/>
              <w:jc w:val="both"/>
              <w:rPr>
                <w:rFonts w:ascii="Verdana" w:hAnsi="Verdana" w:cs="Times New Roman"/>
                <w:b w:val="0"/>
                <w:sz w:val="16"/>
                <w:szCs w:val="16"/>
                <w:lang w:val="bg-BG"/>
              </w:rPr>
            </w:pPr>
            <w:r w:rsidRPr="005245B2">
              <w:rPr>
                <w:rFonts w:ascii="Verdana" w:hAnsi="Verdana" w:cs="Times New Roman"/>
                <w:b w:val="0"/>
                <w:sz w:val="16"/>
                <w:szCs w:val="16"/>
                <w:lang w:val="bg-BG"/>
              </w:rPr>
              <w:t>1. Ръководител обект. Завършено висше образование, минимална образователно - квалификационна степен магистър с професионална квалификация Архитект или Стротелен инженер по специалност „Промишлено и гражданско строителство” или „Строителство на сгради и съоръжения” или еквивалентни; Минимум 5 години специфичен професионален опит в областта на управление и/или ръководство, или еквиваленти на строежи на сгради; Участие като Ръководител обект или Ръководител проект, или еквивалентна длъжност, в строителство с предмет и обем, идентично или сходно с това на настоящата обществена поръчка.</w:t>
            </w:r>
            <w:r w:rsidR="0082496E">
              <w:rPr>
                <w:rFonts w:ascii="Verdana" w:hAnsi="Verdana" w:cs="Times New Roman"/>
                <w:b w:val="0"/>
                <w:sz w:val="16"/>
                <w:szCs w:val="16"/>
                <w:lang w:val="bg-BG"/>
              </w:rPr>
              <w:t xml:space="preserve"> </w:t>
            </w:r>
          </w:p>
          <w:p w:rsidR="005245B2" w:rsidRPr="005245B2" w:rsidRDefault="005245B2" w:rsidP="0082496E">
            <w:pPr>
              <w:tabs>
                <w:tab w:val="left" w:pos="555"/>
              </w:tabs>
              <w:spacing w:before="120"/>
              <w:ind w:right="34"/>
              <w:jc w:val="both"/>
              <w:rPr>
                <w:rFonts w:ascii="Verdana" w:hAnsi="Verdana" w:cs="Times New Roman"/>
                <w:b w:val="0"/>
                <w:sz w:val="16"/>
                <w:szCs w:val="16"/>
                <w:lang w:val="bg-BG"/>
              </w:rPr>
            </w:pPr>
            <w:r w:rsidRPr="005245B2">
              <w:rPr>
                <w:rFonts w:ascii="Verdana" w:hAnsi="Verdana" w:cs="Times New Roman"/>
                <w:b w:val="0"/>
                <w:sz w:val="16"/>
                <w:szCs w:val="16"/>
                <w:lang w:val="bg-BG"/>
              </w:rPr>
              <w:t xml:space="preserve">2. Технически ръководител на обекта: завършено висше образование с професионална квалификация „Строителен инженер“ или завършено средно образование с професионална квалификация „строителен техник“, или еквивалентно, съгласно чл. 163 а, ал. 2 и 3 от ЗУТ; опит като технически ръководител по смисъла на чл. 163 а, ал. 4 от ЗУТ при изпълнение на строително-монтажни работи на минимум един въведен в експлоатация строителен обект с обхват, сходен с предмета на поръчката. </w:t>
            </w:r>
          </w:p>
          <w:p w:rsidR="00DD165A" w:rsidRPr="005245B2" w:rsidRDefault="005245B2" w:rsidP="0082496E">
            <w:pPr>
              <w:tabs>
                <w:tab w:val="left" w:pos="555"/>
              </w:tabs>
              <w:spacing w:before="120" w:after="120"/>
              <w:ind w:right="34"/>
              <w:jc w:val="both"/>
              <w:rPr>
                <w:rFonts w:ascii="Verdana" w:hAnsi="Verdana" w:cs="Times New Roman"/>
                <w:sz w:val="16"/>
                <w:szCs w:val="16"/>
                <w:lang w:val="bg-BG"/>
              </w:rPr>
            </w:pPr>
            <w:r w:rsidRPr="005245B2">
              <w:rPr>
                <w:rFonts w:ascii="Verdana" w:hAnsi="Verdana" w:cs="Times New Roman"/>
                <w:b w:val="0"/>
                <w:sz w:val="16"/>
                <w:szCs w:val="16"/>
                <w:lang w:val="bg-BG"/>
              </w:rPr>
              <w:t>3. Отговорник за контрола на качеството: да притежава удостоверение за контрол върху качеството на изпълнение на строителството или еквивалентно.</w:t>
            </w:r>
          </w:p>
        </w:tc>
        <w:tc>
          <w:tcPr>
            <w:tcW w:w="4782" w:type="dxa"/>
          </w:tcPr>
          <w:p w:rsidR="00DD165A" w:rsidRPr="00DD165A" w:rsidRDefault="00DD165A" w:rsidP="00DD165A">
            <w:pPr>
              <w:jc w:val="both"/>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DD165A">
              <w:rPr>
                <w:rFonts w:ascii="Verdana" w:hAnsi="Verdana"/>
                <w:sz w:val="16"/>
                <w:szCs w:val="16"/>
              </w:rPr>
              <w:t>По т. 3.2. участникът попълва т. 2 от раздел В: Технически и професионални способности в Част IV: „Критерии за подбор“  ЕЕДОП (Образец № 1). За Ръководител обект – представя се информация относно притежаваните образование и опит на експерта и се посочват документите, които удостоверяват наличието на изискуемите от възложителя минимуми /дипломи, трудови книжки, осигурителни книжки/; За Техническия ръководител на обекта - посочват се документите, които удостоверяват наличието на изискуемите от възложителя минимуми, както и информация за опита на минимум един въведен в експлоатация обект, с обхват сходен с предмета на поръчката; За Отговорник за контрола на качеството – посочва се информация относно притежаваното удостоверение за контрол върху качеството на изпълнение на строителството. При сключване на договора се представят документите, които удостоверяват наличието на изискуемите от възложителя минимуми /дипломи, удостоверения, трудови книжки, осигурителни книжки/.</w:t>
            </w:r>
          </w:p>
        </w:tc>
      </w:tr>
      <w:tr w:rsidR="00DD165A" w:rsidRPr="003A57E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tcPr>
          <w:p w:rsidR="00DD165A" w:rsidRPr="008F15B7" w:rsidRDefault="00DD165A" w:rsidP="00DD165A">
            <w:pPr>
              <w:tabs>
                <w:tab w:val="left" w:pos="555"/>
              </w:tabs>
              <w:spacing w:before="120" w:after="120"/>
              <w:ind w:right="34" w:firstLine="567"/>
              <w:jc w:val="both"/>
              <w:rPr>
                <w:rFonts w:ascii="Verdana" w:hAnsi="Verdana" w:cs="Times New Roman"/>
                <w:b w:val="0"/>
                <w:bCs w:val="0"/>
                <w:sz w:val="16"/>
                <w:szCs w:val="16"/>
                <w:lang w:val="bg-BG"/>
              </w:rPr>
            </w:pPr>
          </w:p>
        </w:tc>
        <w:tc>
          <w:tcPr>
            <w:tcW w:w="4782" w:type="dxa"/>
          </w:tcPr>
          <w:p w:rsidR="00DD165A" w:rsidRPr="00DD165A" w:rsidRDefault="00DD165A" w:rsidP="00DD165A">
            <w:pPr>
              <w:jc w:val="both"/>
              <w:cnfStyle w:val="000000010000" w:firstRow="0" w:lastRow="0" w:firstColumn="0" w:lastColumn="0" w:oddVBand="0" w:evenVBand="0" w:oddHBand="0" w:evenHBand="1" w:firstRowFirstColumn="0" w:firstRowLastColumn="0" w:lastRowFirstColumn="0" w:lastRowLastColumn="0"/>
              <w:rPr>
                <w:rFonts w:ascii="Verdana" w:hAnsi="Verdana"/>
                <w:sz w:val="16"/>
                <w:szCs w:val="16"/>
              </w:rPr>
            </w:pPr>
            <w:r w:rsidRPr="00DD165A">
              <w:rPr>
                <w:rFonts w:ascii="Verdana" w:hAnsi="Verdana"/>
                <w:sz w:val="16"/>
                <w:szCs w:val="16"/>
              </w:rPr>
              <w:t>Преди сключването на договор за обществена поръчка, участника, определен за изпълнител, следва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tc>
      </w:tr>
      <w:tr w:rsidR="006052AB" w:rsidRPr="003A57E7" w:rsidTr="00DD165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vMerge/>
          </w:tcPr>
          <w:p w:rsidR="006052AB" w:rsidRPr="008F15B7" w:rsidRDefault="006052AB" w:rsidP="00B00765">
            <w:pPr>
              <w:tabs>
                <w:tab w:val="left" w:pos="555"/>
              </w:tabs>
              <w:spacing w:before="120" w:after="120"/>
              <w:ind w:right="34" w:firstLine="567"/>
              <w:jc w:val="both"/>
              <w:rPr>
                <w:rFonts w:ascii="Verdana" w:hAnsi="Verdana" w:cs="Times New Roman"/>
                <w:b w:val="0"/>
                <w:bCs w:val="0"/>
                <w:sz w:val="16"/>
                <w:szCs w:val="16"/>
                <w:lang w:val="bg-BG"/>
              </w:rPr>
            </w:pPr>
          </w:p>
        </w:tc>
        <w:tc>
          <w:tcPr>
            <w:tcW w:w="4782" w:type="dxa"/>
          </w:tcPr>
          <w:p w:rsidR="006052AB" w:rsidRPr="008F15B7" w:rsidRDefault="006052AB" w:rsidP="00B00765">
            <w:pPr>
              <w:tabs>
                <w:tab w:val="left" w:pos="555"/>
              </w:tabs>
              <w:spacing w:before="120" w:after="120"/>
              <w:ind w:right="34" w:firstLine="567"/>
              <w:jc w:val="both"/>
              <w:cnfStyle w:val="000000100000" w:firstRow="0" w:lastRow="0" w:firstColumn="0" w:lastColumn="0" w:oddVBand="0" w:evenVBand="0" w:oddHBand="1" w:evenHBand="0" w:firstRowFirstColumn="0" w:firstRowLastColumn="0" w:lastRowFirstColumn="0" w:lastRowLastColumn="0"/>
              <w:rPr>
                <w:rFonts w:ascii="Verdana" w:eastAsiaTheme="majorEastAsia" w:hAnsi="Verdana" w:cs="Times New Roman"/>
                <w:b/>
                <w:bCs/>
                <w:sz w:val="16"/>
                <w:szCs w:val="16"/>
                <w:lang w:val="bg-BG"/>
              </w:rPr>
            </w:pPr>
          </w:p>
        </w:tc>
      </w:tr>
      <w:tr w:rsidR="006052AB" w:rsidRPr="003A57E7" w:rsidTr="00DD165A">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6" w:type="dxa"/>
          </w:tcPr>
          <w:p w:rsidR="006052AB" w:rsidRPr="008F15B7" w:rsidRDefault="006052AB" w:rsidP="00B00765">
            <w:pPr>
              <w:tabs>
                <w:tab w:val="left" w:pos="555"/>
              </w:tabs>
              <w:spacing w:before="120" w:after="120"/>
              <w:ind w:right="34" w:firstLine="567"/>
              <w:jc w:val="both"/>
              <w:rPr>
                <w:rFonts w:ascii="Verdana" w:hAnsi="Verdana" w:cs="Times New Roman"/>
                <w:b w:val="0"/>
                <w:bCs w:val="0"/>
                <w:sz w:val="16"/>
                <w:szCs w:val="16"/>
                <w:lang w:val="bg-BG"/>
              </w:rPr>
            </w:pPr>
          </w:p>
        </w:tc>
        <w:tc>
          <w:tcPr>
            <w:tcW w:w="4782" w:type="dxa"/>
          </w:tcPr>
          <w:p w:rsidR="006052AB" w:rsidRPr="008F15B7" w:rsidRDefault="006052AB" w:rsidP="005245B2">
            <w:pPr>
              <w:tabs>
                <w:tab w:val="left" w:pos="555"/>
              </w:tabs>
              <w:spacing w:before="120" w:after="120"/>
              <w:ind w:right="34"/>
              <w:jc w:val="both"/>
              <w:cnfStyle w:val="000000010000" w:firstRow="0" w:lastRow="0" w:firstColumn="0" w:lastColumn="0" w:oddVBand="0" w:evenVBand="0" w:oddHBand="0" w:evenHBand="1" w:firstRowFirstColumn="0" w:firstRowLastColumn="0" w:lastRowFirstColumn="0" w:lastRowLastColumn="0"/>
              <w:rPr>
                <w:rFonts w:ascii="Verdana" w:eastAsiaTheme="majorEastAsia" w:hAnsi="Verdana" w:cs="Times New Roman"/>
                <w:b/>
                <w:bCs/>
                <w:sz w:val="16"/>
                <w:szCs w:val="16"/>
                <w:lang w:val="bg-BG"/>
              </w:rPr>
            </w:pPr>
            <w:r w:rsidRPr="008F15B7">
              <w:rPr>
                <w:rFonts w:ascii="Verdana" w:eastAsiaTheme="majorEastAsia" w:hAnsi="Verdana" w:cs="Times New Roman"/>
                <w:b/>
                <w:bCs/>
                <w:sz w:val="16"/>
                <w:szCs w:val="16"/>
                <w:lang w:val="bg-BG"/>
              </w:rPr>
              <w:t xml:space="preserve">При подаване на оферта </w:t>
            </w:r>
            <w:r w:rsidRPr="008F15B7">
              <w:rPr>
                <w:rFonts w:ascii="Verdana" w:eastAsiaTheme="majorEastAsia" w:hAnsi="Verdana" w:cs="Times New Roman"/>
                <w:bCs/>
                <w:sz w:val="16"/>
                <w:szCs w:val="16"/>
                <w:lang w:val="bg-BG"/>
              </w:rPr>
              <w:t>участниците попълват само съответните раздели в ЕЕДОП.</w:t>
            </w:r>
          </w:p>
        </w:tc>
      </w:tr>
      <w:tr w:rsidR="006052AB" w:rsidRPr="008F15B7" w:rsidTr="00DD165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9288" w:type="dxa"/>
            <w:gridSpan w:val="2"/>
          </w:tcPr>
          <w:p w:rsidR="006052AB" w:rsidRPr="008F15B7" w:rsidRDefault="006052AB" w:rsidP="00B00765">
            <w:pPr>
              <w:spacing w:before="120" w:after="120"/>
              <w:ind w:firstLine="567"/>
              <w:jc w:val="both"/>
              <w:rPr>
                <w:rFonts w:ascii="Verdana" w:hAnsi="Verdana" w:cs="Times New Roman"/>
                <w:sz w:val="16"/>
                <w:szCs w:val="16"/>
                <w:lang w:val="bg-BG"/>
              </w:rPr>
            </w:pPr>
            <w:r w:rsidRPr="008F15B7">
              <w:rPr>
                <w:rFonts w:ascii="Verdana" w:hAnsi="Verdana" w:cs="Times New Roman"/>
                <w:sz w:val="16"/>
                <w:szCs w:val="16"/>
                <w:lang w:val="bg-BG"/>
              </w:rPr>
              <w:t>ЗАБЕЛЕЖКА:</w:t>
            </w:r>
          </w:p>
        </w:tc>
      </w:tr>
      <w:tr w:rsidR="006052AB" w:rsidRPr="003A57E7" w:rsidTr="00DD165A">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9288" w:type="dxa"/>
            <w:gridSpan w:val="2"/>
          </w:tcPr>
          <w:p w:rsidR="006052AB" w:rsidRPr="008F15B7" w:rsidRDefault="006052AB" w:rsidP="00083157">
            <w:pPr>
              <w:pStyle w:val="ab"/>
              <w:numPr>
                <w:ilvl w:val="0"/>
                <w:numId w:val="15"/>
              </w:numPr>
              <w:tabs>
                <w:tab w:val="left" w:pos="553"/>
              </w:tabs>
              <w:spacing w:before="120"/>
              <w:ind w:left="0" w:firstLine="567"/>
              <w:contextualSpacing w:val="0"/>
              <w:jc w:val="both"/>
              <w:rPr>
                <w:rFonts w:ascii="Verdana" w:hAnsi="Verdana" w:cs="Times New Roman"/>
                <w:b w:val="0"/>
                <w:i/>
                <w:sz w:val="16"/>
                <w:szCs w:val="16"/>
                <w:lang w:val="bg-BG"/>
              </w:rPr>
            </w:pPr>
            <w:r w:rsidRPr="008F15B7">
              <w:rPr>
                <w:rFonts w:ascii="Verdana" w:hAnsi="Verdana" w:cs="Times New Roman"/>
                <w:b w:val="0"/>
                <w:i/>
                <w:sz w:val="16"/>
                <w:szCs w:val="16"/>
                <w:lang w:val="bg-BG"/>
              </w:rPr>
              <w:t xml:space="preserve">В случай, че участникът е обединение, което не е регистрирано като самостоятелно юридическо лице, минималните изисквания за икономическо и финансово състояние, технически възможности и квалификация ще се доказват от </w:t>
            </w:r>
            <w:r w:rsidR="00C9604E" w:rsidRPr="008F15B7">
              <w:rPr>
                <w:rFonts w:ascii="Verdana" w:hAnsi="Verdana" w:cs="Times New Roman"/>
                <w:b w:val="0"/>
                <w:i/>
                <w:sz w:val="16"/>
                <w:szCs w:val="16"/>
                <w:lang w:val="bg-BG"/>
              </w:rPr>
              <w:t>обединението участник, а не от всяко от лицата, включени в него</w:t>
            </w:r>
            <w:r w:rsidRPr="008F15B7">
              <w:rPr>
                <w:rFonts w:ascii="Verdana" w:hAnsi="Verdana" w:cs="Times New Roman"/>
                <w:b w:val="0"/>
                <w:i/>
                <w:sz w:val="16"/>
                <w:szCs w:val="16"/>
                <w:lang w:val="bg-BG"/>
              </w:rPr>
              <w:t>.</w:t>
            </w:r>
          </w:p>
          <w:p w:rsidR="006052AB" w:rsidRPr="008F15B7" w:rsidRDefault="006052AB" w:rsidP="00083157">
            <w:pPr>
              <w:pStyle w:val="ab"/>
              <w:numPr>
                <w:ilvl w:val="0"/>
                <w:numId w:val="15"/>
              </w:numPr>
              <w:tabs>
                <w:tab w:val="left" w:pos="553"/>
              </w:tabs>
              <w:spacing w:before="120"/>
              <w:ind w:left="0" w:firstLine="567"/>
              <w:contextualSpacing w:val="0"/>
              <w:jc w:val="both"/>
              <w:rPr>
                <w:rFonts w:ascii="Verdana" w:hAnsi="Verdana" w:cs="Times New Roman"/>
                <w:b w:val="0"/>
                <w:i/>
                <w:sz w:val="16"/>
                <w:szCs w:val="16"/>
                <w:lang w:val="bg-BG"/>
              </w:rPr>
            </w:pPr>
            <w:r w:rsidRPr="008F15B7">
              <w:rPr>
                <w:rFonts w:ascii="Verdana" w:hAnsi="Verdana" w:cs="Times New Roman"/>
                <w:b w:val="0"/>
                <w:i/>
                <w:sz w:val="16"/>
                <w:szCs w:val="16"/>
                <w:lang w:val="bg-BG"/>
              </w:rPr>
              <w:t>При подписването на договора участникът избран за изпълнител трябва да представи заверени копия от горепосочените документи. В случай, че участникът участва като обединение, изброените по-горе изисквания в точки т. 2</w:t>
            </w:r>
            <w:r w:rsidR="0086379C">
              <w:rPr>
                <w:rFonts w:ascii="Verdana" w:hAnsi="Verdana" w:cs="Times New Roman"/>
                <w:b w:val="0"/>
                <w:i/>
                <w:sz w:val="16"/>
                <w:szCs w:val="16"/>
                <w:lang w:val="bg-BG"/>
              </w:rPr>
              <w:t>.1</w:t>
            </w:r>
            <w:r w:rsidRPr="008F15B7">
              <w:rPr>
                <w:rFonts w:ascii="Verdana" w:hAnsi="Verdana" w:cs="Times New Roman"/>
                <w:b w:val="0"/>
                <w:i/>
                <w:sz w:val="16"/>
                <w:szCs w:val="16"/>
                <w:lang w:val="bg-BG"/>
              </w:rPr>
              <w:t>., т. 3.1</w:t>
            </w:r>
            <w:r w:rsidR="00462420" w:rsidRPr="008F15B7">
              <w:rPr>
                <w:rFonts w:ascii="Verdana" w:hAnsi="Verdana" w:cs="Times New Roman"/>
                <w:b w:val="0"/>
                <w:i/>
                <w:sz w:val="16"/>
                <w:szCs w:val="16"/>
                <w:lang w:val="bg-BG"/>
              </w:rPr>
              <w:t>.</w:t>
            </w:r>
            <w:r w:rsidR="00462420">
              <w:rPr>
                <w:rFonts w:ascii="Verdana" w:hAnsi="Verdana" w:cs="Times New Roman"/>
                <w:b w:val="0"/>
                <w:i/>
                <w:sz w:val="16"/>
                <w:szCs w:val="16"/>
                <w:lang w:val="bg-BG"/>
              </w:rPr>
              <w:t xml:space="preserve"> и</w:t>
            </w:r>
            <w:r w:rsidR="00462420" w:rsidRPr="008F15B7">
              <w:rPr>
                <w:rFonts w:ascii="Verdana" w:hAnsi="Verdana" w:cs="Times New Roman"/>
                <w:b w:val="0"/>
                <w:i/>
                <w:sz w:val="16"/>
                <w:szCs w:val="16"/>
                <w:lang w:val="bg-BG"/>
              </w:rPr>
              <w:t xml:space="preserve"> </w:t>
            </w:r>
            <w:r w:rsidRPr="008F15B7">
              <w:rPr>
                <w:rFonts w:ascii="Verdana" w:hAnsi="Verdana" w:cs="Times New Roman"/>
                <w:b w:val="0"/>
                <w:i/>
                <w:sz w:val="16"/>
                <w:szCs w:val="16"/>
                <w:lang w:val="bg-BG"/>
              </w:rPr>
              <w:t>т. 3.2. . се прилагат за обединението като цяло, а изискванията по т. 1.</w:t>
            </w:r>
            <w:r w:rsidR="005751B0">
              <w:rPr>
                <w:rFonts w:ascii="Verdana" w:hAnsi="Verdana" w:cs="Times New Roman"/>
                <w:b w:val="0"/>
                <w:i/>
                <w:sz w:val="16"/>
                <w:szCs w:val="16"/>
                <w:lang w:val="bg-BG"/>
              </w:rPr>
              <w:t xml:space="preserve"> и т. 2.2</w:t>
            </w:r>
            <w:r w:rsidRPr="008F15B7">
              <w:rPr>
                <w:rFonts w:ascii="Verdana" w:hAnsi="Verdana" w:cs="Times New Roman"/>
                <w:b w:val="0"/>
                <w:i/>
                <w:sz w:val="16"/>
                <w:szCs w:val="16"/>
                <w:lang w:val="bg-BG"/>
              </w:rPr>
              <w:t>,. се отнасят за участниците в обединението, съобразно разпределението на дейностите, предвидено в договора за създаване на обединението. При разглеждане на офертите, когато е необходимо, ще се извърши проверка по заявените от участниците данни, включително чрез изискване на информация от други органи и лица. От участниците може да се изиска да предоставят разяснения или допълнителни доказателства за данни, посочени в офертата в 5 (пет) дневен срок. Проверката и разясненията не могат да водят до промени в техническото и ценовото предложение на участниците. Възложителят отстранява от участие в процедура за възлагане на обществена поръчка кандидат или участник, когато е установено, че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6052AB" w:rsidRPr="008F15B7" w:rsidRDefault="006052AB" w:rsidP="00083157">
            <w:pPr>
              <w:pStyle w:val="ab"/>
              <w:numPr>
                <w:ilvl w:val="0"/>
                <w:numId w:val="15"/>
              </w:numPr>
              <w:tabs>
                <w:tab w:val="left" w:pos="553"/>
              </w:tabs>
              <w:spacing w:before="120"/>
              <w:ind w:left="0" w:firstLine="567"/>
              <w:contextualSpacing w:val="0"/>
              <w:jc w:val="both"/>
              <w:rPr>
                <w:rFonts w:ascii="Verdana" w:hAnsi="Verdana" w:cs="Times New Roman"/>
                <w:b w:val="0"/>
                <w:i/>
                <w:sz w:val="16"/>
                <w:szCs w:val="16"/>
                <w:lang w:val="bg-BG"/>
              </w:rPr>
            </w:pPr>
            <w:r w:rsidRPr="008F15B7">
              <w:rPr>
                <w:rFonts w:ascii="Verdana" w:hAnsi="Verdana" w:cs="Times New Roman"/>
                <w:b w:val="0"/>
                <w:i/>
                <w:iCs/>
                <w:sz w:val="16"/>
                <w:szCs w:val="16"/>
                <w:lang w:val="bg-BG"/>
              </w:rPr>
              <w:t>У</w:t>
            </w:r>
            <w:r w:rsidRPr="008F15B7">
              <w:rPr>
                <w:rFonts w:ascii="Verdana" w:hAnsi="Verdana" w:cs="Times New Roman"/>
                <w:b w:val="0"/>
                <w:i/>
                <w:sz w:val="16"/>
                <w:szCs w:val="16"/>
                <w:lang w:val="bg-BG"/>
              </w:rPr>
              <w:t>частник може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6052AB" w:rsidRPr="008F15B7" w:rsidRDefault="001C25AF" w:rsidP="00083157">
            <w:pPr>
              <w:pStyle w:val="ab"/>
              <w:numPr>
                <w:ilvl w:val="0"/>
                <w:numId w:val="15"/>
              </w:numPr>
              <w:tabs>
                <w:tab w:val="left" w:pos="553"/>
              </w:tabs>
              <w:spacing w:before="120"/>
              <w:ind w:left="0" w:firstLine="567"/>
              <w:contextualSpacing w:val="0"/>
              <w:jc w:val="both"/>
              <w:rPr>
                <w:rFonts w:ascii="Verdana" w:hAnsi="Verdana" w:cs="Times New Roman"/>
                <w:b w:val="0"/>
                <w:i/>
                <w:sz w:val="16"/>
                <w:szCs w:val="16"/>
                <w:lang w:val="bg-BG"/>
              </w:rPr>
            </w:pPr>
            <w:r w:rsidRPr="008F15B7">
              <w:rPr>
                <w:rFonts w:ascii="Verdana" w:hAnsi="Verdana" w:cs="Times New Roman"/>
                <w:b w:val="0"/>
                <w:i/>
                <w:sz w:val="16"/>
                <w:szCs w:val="16"/>
                <w:lang w:val="bg-BG"/>
              </w:rPr>
              <w:lastRenderedPageBreak/>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съответната информация.</w:t>
            </w:r>
          </w:p>
          <w:p w:rsidR="004F1D8C" w:rsidRPr="008F15B7" w:rsidRDefault="004F1D8C" w:rsidP="00083157">
            <w:pPr>
              <w:pStyle w:val="ab"/>
              <w:numPr>
                <w:ilvl w:val="0"/>
                <w:numId w:val="15"/>
              </w:numPr>
              <w:tabs>
                <w:tab w:val="left" w:pos="553"/>
              </w:tabs>
              <w:spacing w:before="120" w:after="120"/>
              <w:ind w:left="0" w:firstLine="567"/>
              <w:contextualSpacing w:val="0"/>
              <w:jc w:val="both"/>
              <w:rPr>
                <w:rFonts w:ascii="Verdana" w:hAnsi="Verdana" w:cs="Times New Roman"/>
                <w:b w:val="0"/>
                <w:i/>
                <w:sz w:val="16"/>
                <w:szCs w:val="16"/>
                <w:lang w:val="bg-BG"/>
              </w:rPr>
            </w:pPr>
            <w:r w:rsidRPr="008F15B7">
              <w:rPr>
                <w:rFonts w:ascii="Verdana" w:hAnsi="Verdana" w:cs="Times New Roman"/>
                <w:b w:val="0"/>
                <w:i/>
                <w:sz w:val="16"/>
                <w:szCs w:val="16"/>
                <w:lang w:val="bg-BG"/>
              </w:rPr>
              <w:t>Документите за доказване на съотвествието с поставените по-горе изисквания се представят от участника, определен за изпълнител, при подписване на договора или при поискване в хода на процедурата в случаите на чл. 67, ал. 5 и 6 от ЗОП. Документите се представят и за подизпълнителите и за третите лица, ако има такива.</w:t>
            </w:r>
          </w:p>
          <w:p w:rsidR="00456A93" w:rsidRPr="008F15B7" w:rsidRDefault="00456A93" w:rsidP="00083157">
            <w:pPr>
              <w:pStyle w:val="ab"/>
              <w:numPr>
                <w:ilvl w:val="0"/>
                <w:numId w:val="15"/>
              </w:numPr>
              <w:tabs>
                <w:tab w:val="left" w:pos="553"/>
              </w:tabs>
              <w:spacing w:before="120"/>
              <w:ind w:left="0" w:firstLine="567"/>
              <w:contextualSpacing w:val="0"/>
              <w:jc w:val="both"/>
              <w:rPr>
                <w:rFonts w:ascii="Verdana" w:hAnsi="Verdana" w:cs="Times New Roman"/>
                <w:b w:val="0"/>
                <w:i/>
                <w:sz w:val="16"/>
                <w:szCs w:val="16"/>
                <w:lang w:val="bg-BG"/>
              </w:rPr>
            </w:pPr>
            <w:r w:rsidRPr="008F15B7">
              <w:rPr>
                <w:rFonts w:ascii="Verdana" w:hAnsi="Verdana" w:cs="Times New Roman"/>
                <w:b w:val="0"/>
                <w:bCs w:val="0"/>
                <w:i/>
                <w:sz w:val="16"/>
                <w:szCs w:val="16"/>
                <w:lang w:val="bg-BG"/>
              </w:rPr>
              <w:t>Участникът ще бъде отстранен от участие в настоящата обществена поръчка, ако не отговаря на някое от горните изисквания.</w:t>
            </w:r>
          </w:p>
          <w:p w:rsidR="00E3253A" w:rsidRPr="000360F1" w:rsidRDefault="00E3253A" w:rsidP="000360F1">
            <w:pPr>
              <w:tabs>
                <w:tab w:val="left" w:pos="553"/>
              </w:tabs>
              <w:spacing w:before="120" w:after="120"/>
              <w:jc w:val="both"/>
              <w:rPr>
                <w:rFonts w:ascii="Verdana" w:hAnsi="Verdana" w:cs="Times New Roman"/>
                <w:i/>
                <w:sz w:val="16"/>
                <w:szCs w:val="16"/>
                <w:lang w:val="bg-BG"/>
              </w:rPr>
            </w:pPr>
          </w:p>
        </w:tc>
      </w:tr>
    </w:tbl>
    <w:p w:rsidR="00D403F5" w:rsidRPr="00B00765" w:rsidRDefault="00D403F5" w:rsidP="00B00765">
      <w:pPr>
        <w:tabs>
          <w:tab w:val="left" w:pos="851"/>
        </w:tabs>
        <w:spacing w:before="360" w:after="0" w:line="240" w:lineRule="auto"/>
        <w:ind w:firstLine="567"/>
        <w:rPr>
          <w:rFonts w:ascii="Verdana" w:hAnsi="Verdana" w:cs="Times New Roman"/>
          <w:b/>
          <w:bCs/>
          <w:lang w:val="bg-BG"/>
        </w:rPr>
      </w:pPr>
      <w:r w:rsidRPr="00B00765">
        <w:rPr>
          <w:rFonts w:ascii="Verdana" w:hAnsi="Verdana" w:cs="Times New Roman"/>
          <w:b/>
          <w:bCs/>
          <w:lang w:val="bg-BG"/>
        </w:rPr>
        <w:lastRenderedPageBreak/>
        <w:t>1</w:t>
      </w:r>
      <w:r w:rsidR="00962F71" w:rsidRPr="00B00765">
        <w:rPr>
          <w:rFonts w:ascii="Verdana" w:hAnsi="Verdana" w:cs="Times New Roman"/>
          <w:b/>
          <w:bCs/>
          <w:lang w:val="bg-BG"/>
        </w:rPr>
        <w:t>1.</w:t>
      </w:r>
      <w:r w:rsidR="00962F71" w:rsidRPr="00B00765">
        <w:rPr>
          <w:rFonts w:ascii="Verdana" w:hAnsi="Verdana" w:cs="Times New Roman"/>
          <w:b/>
          <w:bCs/>
          <w:lang w:val="bg-BG"/>
        </w:rPr>
        <w:tab/>
      </w:r>
      <w:r w:rsidRPr="00B00765">
        <w:rPr>
          <w:rFonts w:ascii="Verdana" w:hAnsi="Verdana" w:cs="Times New Roman"/>
          <w:b/>
          <w:bCs/>
          <w:lang w:val="bg-BG"/>
        </w:rPr>
        <w:t>Специфични основания за изключване:</w:t>
      </w:r>
    </w:p>
    <w:p w:rsidR="00D403F5" w:rsidRPr="00B00765" w:rsidRDefault="00962F71" w:rsidP="00B00765">
      <w:pPr>
        <w:tabs>
          <w:tab w:val="left" w:pos="851"/>
        </w:tabs>
        <w:spacing w:before="120" w:after="0" w:line="240" w:lineRule="auto"/>
        <w:ind w:firstLine="567"/>
        <w:jc w:val="both"/>
        <w:rPr>
          <w:rFonts w:ascii="Verdana" w:hAnsi="Verdana" w:cs="Times New Roman"/>
          <w:lang w:val="bg-BG"/>
        </w:rPr>
      </w:pPr>
      <w:r w:rsidRPr="00B00765">
        <w:rPr>
          <w:rFonts w:ascii="Verdana" w:hAnsi="Verdana" w:cs="Times New Roman"/>
          <w:b/>
          <w:lang w:val="bg-BG"/>
        </w:rPr>
        <w:t>11.1.</w:t>
      </w:r>
      <w:r w:rsidRPr="00B00765">
        <w:rPr>
          <w:rFonts w:ascii="Verdana" w:hAnsi="Verdana" w:cs="Times New Roman"/>
          <w:b/>
          <w:lang w:val="bg-BG"/>
        </w:rPr>
        <w:tab/>
      </w:r>
      <w:r w:rsidRPr="00B00765">
        <w:rPr>
          <w:rFonts w:ascii="Verdana" w:hAnsi="Verdana" w:cs="Times New Roman"/>
          <w:lang w:val="bg-BG"/>
        </w:rPr>
        <w:t>Участниците в настоящата обществена поръчка и контролираните от тях лица следва да НЕ са регистрирани в юрисдикции с преференциален данъчен режим, съгласно чл. 3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00456A93" w:rsidRPr="00B00765">
        <w:rPr>
          <w:rFonts w:ascii="Verdana" w:hAnsi="Verdana" w:cs="Times New Roman"/>
          <w:i/>
          <w:lang w:val="bg-BG"/>
        </w:rPr>
        <w:t xml:space="preserve"> </w:t>
      </w:r>
      <w:r w:rsidR="00456A93" w:rsidRPr="00B00765">
        <w:rPr>
          <w:rFonts w:ascii="Verdana" w:hAnsi="Verdana" w:cs="Times New Roman"/>
          <w:lang w:val="bg-BG"/>
        </w:rPr>
        <w:t>(ЗИФОДРЮПДРСЛТДС).</w:t>
      </w:r>
    </w:p>
    <w:p w:rsidR="00962F71" w:rsidRPr="00B00765" w:rsidRDefault="002B4CBE" w:rsidP="00B00765">
      <w:pPr>
        <w:spacing w:before="120" w:after="0" w:line="240" w:lineRule="auto"/>
        <w:ind w:firstLine="567"/>
        <w:rPr>
          <w:rFonts w:ascii="Verdana" w:hAnsi="Verdana" w:cs="Times New Roman"/>
          <w:b/>
          <w:i/>
          <w:lang w:val="bg-BG"/>
        </w:rPr>
      </w:pPr>
      <w:r w:rsidRPr="00B00765">
        <w:rPr>
          <w:rFonts w:ascii="Verdana" w:hAnsi="Verdana" w:cs="Times New Roman"/>
          <w:b/>
          <w:i/>
          <w:lang w:val="bg-BG"/>
        </w:rPr>
        <w:t>УТОЧНЕНИЕ</w:t>
      </w:r>
    </w:p>
    <w:p w:rsidR="00962F71" w:rsidRPr="00B00765" w:rsidRDefault="00962F71"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 xml:space="preserve">Съгласно чл. 4 от </w:t>
      </w:r>
      <w:r w:rsidR="00456A93" w:rsidRPr="00B00765">
        <w:rPr>
          <w:rFonts w:ascii="Verdana" w:hAnsi="Verdana" w:cs="Times New Roman"/>
          <w:i/>
          <w:lang w:val="bg-BG"/>
        </w:rPr>
        <w:t>ЗИФОДРЮПДРСЛТДС</w:t>
      </w:r>
      <w:r w:rsidRPr="00B00765">
        <w:rPr>
          <w:rFonts w:ascii="Verdana" w:hAnsi="Verdana" w:cs="Times New Roman"/>
          <w:i/>
          <w:lang w:val="bg-BG"/>
        </w:rPr>
        <w:t>, чл. 3 и чл. 3а от същия закон не се прилагат, когато:</w:t>
      </w:r>
    </w:p>
    <w:p w:rsidR="00962F71" w:rsidRPr="00B00765" w:rsidRDefault="00962F71"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962F71" w:rsidRPr="00B00765" w:rsidRDefault="00962F71"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 от ЗИФОДРЮПДРСЛТДС;</w:t>
      </w:r>
    </w:p>
    <w:p w:rsidR="00962F71" w:rsidRPr="00B00765" w:rsidRDefault="002B4CBE"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3.</w:t>
      </w:r>
      <w:r w:rsidR="00962F71" w:rsidRPr="00B00765">
        <w:rPr>
          <w:rFonts w:ascii="Verdana" w:hAnsi="Verdana" w:cs="Times New Roman"/>
          <w:i/>
          <w:lang w:val="bg-BG"/>
        </w:rPr>
        <w:t xml:space="preserve">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962F71" w:rsidRPr="00B00765" w:rsidRDefault="00962F71"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962F71" w:rsidRPr="00B00765" w:rsidRDefault="00962F71"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 xml:space="preserve">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w:t>
      </w:r>
      <w:r w:rsidRPr="00B00765">
        <w:rPr>
          <w:rFonts w:ascii="Verdana" w:hAnsi="Verdana" w:cs="Times New Roman"/>
          <w:i/>
          <w:lang w:val="bg-BG"/>
        </w:rPr>
        <w:lastRenderedPageBreak/>
        <w:t>действителни собственици - физически лица, са вписани в регистъра по чл. 6 от ЗИФОДРЮПДРСЛТДС - за дейностите, за които се прилага споразумението;</w:t>
      </w:r>
    </w:p>
    <w:p w:rsidR="00962F71" w:rsidRPr="00B00765" w:rsidRDefault="00962F71"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6.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чл. 6 от ЗИФОДРЮПДРСЛТДС - за дейностите, за които се прилага решението;</w:t>
      </w:r>
    </w:p>
    <w:p w:rsidR="00962F71" w:rsidRPr="00B00765" w:rsidRDefault="00962F71"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ЗИФОДРЮПДРСЛТДС;</w:t>
      </w:r>
    </w:p>
    <w:p w:rsidR="00962F71" w:rsidRPr="00B00765" w:rsidRDefault="00962F71"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ЗИФОДРЮПДРСЛТДС;</w:t>
      </w:r>
    </w:p>
    <w:p w:rsidR="00962F71" w:rsidRPr="00B00765" w:rsidRDefault="00962F71" w:rsidP="00B00765">
      <w:pPr>
        <w:tabs>
          <w:tab w:val="left" w:pos="851"/>
        </w:tabs>
        <w:spacing w:before="120" w:after="0" w:line="240" w:lineRule="auto"/>
        <w:ind w:firstLine="567"/>
        <w:jc w:val="both"/>
        <w:rPr>
          <w:rFonts w:ascii="Verdana" w:hAnsi="Verdana" w:cs="Times New Roman"/>
          <w:lang w:val="bg-BG"/>
        </w:rPr>
      </w:pPr>
      <w:r w:rsidRPr="00B00765">
        <w:rPr>
          <w:rFonts w:ascii="Verdana" w:hAnsi="Verdana" w:cs="Times New Roman"/>
          <w:b/>
          <w:lang w:val="bg-BG"/>
        </w:rPr>
        <w:t>11.2.</w:t>
      </w:r>
      <w:r w:rsidRPr="00B00765">
        <w:rPr>
          <w:rFonts w:ascii="Verdana" w:hAnsi="Verdana" w:cs="Times New Roman"/>
          <w:lang w:val="bg-BG"/>
        </w:rPr>
        <w:tab/>
        <w:t>Участниците трябва да декларират в ЕЕДОП дали дружеството - участник е регистрирано в юрисдикция с преференциален данъчен режим</w:t>
      </w:r>
      <w:r w:rsidRPr="00B00765">
        <w:rPr>
          <w:rFonts w:ascii="Verdana" w:hAnsi="Verdana" w:cs="Times New Roman"/>
          <w:bCs/>
          <w:iCs/>
          <w:lang w:val="bg-BG"/>
        </w:rPr>
        <w:t xml:space="preserve">. В случай че, </w:t>
      </w:r>
      <w:r w:rsidRPr="00B00765">
        <w:rPr>
          <w:rFonts w:ascii="Verdana" w:hAnsi="Verdana" w:cs="Times New Roman"/>
          <w:lang w:val="bg-BG"/>
        </w:rPr>
        <w:t>дружеството - участник е регистрирано в юрисдикция с преференциален данъчен режим,</w:t>
      </w:r>
      <w:r w:rsidRPr="00B00765">
        <w:rPr>
          <w:rFonts w:ascii="Verdana" w:hAnsi="Verdana" w:cs="Times New Roman"/>
          <w:bCs/>
          <w:iCs/>
          <w:lang w:val="bg-BG"/>
        </w:rPr>
        <w:t xml:space="preserve"> но са приложими изключенията по чл. 4 от </w:t>
      </w:r>
      <w:r w:rsidRPr="00B00765">
        <w:rPr>
          <w:rFonts w:ascii="Verdana" w:hAnsi="Verdana" w:cs="Times New Roman"/>
          <w:lang w:val="bg-BG"/>
        </w:rPr>
        <w:t>ЗИФОДРЮПДРСЛТДС, се посочва конкретното изключение.</w:t>
      </w:r>
    </w:p>
    <w:p w:rsidR="00351468" w:rsidRPr="00B00765" w:rsidRDefault="00351468" w:rsidP="00B00765">
      <w:pPr>
        <w:tabs>
          <w:tab w:val="left" w:pos="851"/>
        </w:tabs>
        <w:spacing w:before="120" w:after="0" w:line="240" w:lineRule="auto"/>
        <w:ind w:firstLine="567"/>
        <w:jc w:val="both"/>
        <w:rPr>
          <w:rFonts w:ascii="Verdana" w:hAnsi="Verdana" w:cs="Times New Roman"/>
          <w:i/>
          <w:lang w:val="bg-BG"/>
        </w:rPr>
      </w:pPr>
      <w:r w:rsidRPr="00B00765">
        <w:rPr>
          <w:rFonts w:ascii="Verdana" w:hAnsi="Verdana" w:cs="Times New Roman"/>
          <w:b/>
          <w:i/>
          <w:lang w:val="bg-BG"/>
        </w:rPr>
        <w:t>11.3.</w:t>
      </w:r>
      <w:r w:rsidRPr="00B00765">
        <w:rPr>
          <w:rFonts w:ascii="Verdana" w:hAnsi="Verdana" w:cs="Times New Roman"/>
          <w:i/>
          <w:lang w:val="bg-BG"/>
        </w:rPr>
        <w:tab/>
      </w:r>
      <w:r w:rsidRPr="00B00765">
        <w:rPr>
          <w:rFonts w:ascii="Verdana" w:hAnsi="Verdana" w:cs="Times New Roman"/>
          <w:b/>
          <w:i/>
          <w:lang w:val="bg-BG"/>
        </w:rPr>
        <w:t>Участникът удостоверява липсата на специфични основания за отстраняване по т. 11 с попълване на Част III: Основания за изключване, раздел Г: Други основания за изключване, които може да бъдат предвидени от националното законодателство на възлагащия орган или на възложителя на държава членка от ЕЕДОП.</w:t>
      </w:r>
    </w:p>
    <w:p w:rsidR="00B06FE4" w:rsidRPr="00B00765" w:rsidRDefault="00B06FE4" w:rsidP="00B00765">
      <w:pPr>
        <w:spacing w:after="0" w:line="240" w:lineRule="auto"/>
        <w:ind w:firstLine="567"/>
        <w:rPr>
          <w:rFonts w:ascii="Verdana" w:eastAsia="Times New Roman" w:hAnsi="Verdana" w:cs="Times New Roman"/>
          <w:i/>
          <w:lang w:val="bg-BG" w:eastAsia="bg-BG"/>
        </w:rPr>
      </w:pPr>
      <w:r w:rsidRPr="00B00765">
        <w:rPr>
          <w:rFonts w:ascii="Verdana" w:eastAsia="Times New Roman" w:hAnsi="Verdana" w:cs="Times New Roman"/>
          <w:i/>
          <w:lang w:val="bg-BG" w:eastAsia="bg-BG"/>
        </w:rPr>
        <w:br w:type="page"/>
      </w:r>
    </w:p>
    <w:p w:rsidR="00DB3E93" w:rsidRPr="00B00765" w:rsidRDefault="00DB3E93" w:rsidP="00B00765">
      <w:pPr>
        <w:spacing w:before="120" w:after="0" w:line="240" w:lineRule="auto"/>
        <w:ind w:firstLine="567"/>
        <w:jc w:val="both"/>
        <w:rPr>
          <w:rFonts w:ascii="Verdana" w:eastAsia="Times New Roman" w:hAnsi="Verdana" w:cs="Times New Roman"/>
          <w:i/>
          <w:lang w:val="bg-BG" w:eastAsia="bg-BG"/>
        </w:rPr>
      </w:pPr>
    </w:p>
    <w:p w:rsidR="00B06FE4" w:rsidRPr="00B00765" w:rsidRDefault="00B06FE4" w:rsidP="00B00765">
      <w:pPr>
        <w:tabs>
          <w:tab w:val="left" w:pos="2268"/>
        </w:tabs>
        <w:spacing w:before="600" w:after="0" w:line="240" w:lineRule="auto"/>
        <w:ind w:firstLine="567"/>
        <w:jc w:val="both"/>
        <w:rPr>
          <w:rFonts w:ascii="Verdana" w:hAnsi="Verdana" w:cs="Times New Roman"/>
          <w:b/>
          <w:i/>
          <w:lang w:val="bg-BG"/>
        </w:rPr>
      </w:pPr>
      <w:r w:rsidRPr="00B00765">
        <w:rPr>
          <w:rFonts w:ascii="Verdana" w:hAnsi="Verdana" w:cs="Times New Roman"/>
          <w:b/>
          <w:i/>
          <w:lang w:val="bg-BG"/>
        </w:rPr>
        <w:t>РАЗДЕЛ 4</w:t>
      </w:r>
      <w:r w:rsidRPr="00B00765">
        <w:rPr>
          <w:rFonts w:ascii="Verdana" w:hAnsi="Verdana" w:cs="Times New Roman"/>
          <w:b/>
          <w:i/>
          <w:lang w:val="bg-BG"/>
        </w:rPr>
        <w:tab/>
        <w:t>Изисквания към съдържанието и обхвата на офертата</w:t>
      </w:r>
    </w:p>
    <w:p w:rsidR="00B06FE4" w:rsidRPr="00B00765" w:rsidRDefault="00B06FE4" w:rsidP="00083157">
      <w:pPr>
        <w:pStyle w:val="ab"/>
        <w:numPr>
          <w:ilvl w:val="0"/>
          <w:numId w:val="5"/>
        </w:numPr>
        <w:tabs>
          <w:tab w:val="left" w:pos="851"/>
        </w:tabs>
        <w:spacing w:before="600" w:after="0" w:line="240" w:lineRule="auto"/>
        <w:ind w:left="851" w:firstLine="567"/>
        <w:jc w:val="both"/>
        <w:rPr>
          <w:rFonts w:ascii="Verdana" w:hAnsi="Verdana" w:cs="Times New Roman"/>
          <w:b/>
          <w:lang w:val="bg-BG"/>
        </w:rPr>
      </w:pPr>
      <w:r w:rsidRPr="00B00765">
        <w:rPr>
          <w:rFonts w:ascii="Verdana" w:hAnsi="Verdana" w:cs="Times New Roman"/>
          <w:b/>
          <w:bCs/>
          <w:lang w:val="bg-BG"/>
        </w:rPr>
        <w:t>Подготовка на офертата. Общи положения</w:t>
      </w:r>
    </w:p>
    <w:p w:rsidR="00B06FE4" w:rsidRPr="00B00765" w:rsidRDefault="00B06FE4"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За участие в </w:t>
      </w:r>
      <w:r w:rsidR="00AC6A14" w:rsidRPr="00B00765">
        <w:rPr>
          <w:rFonts w:ascii="Verdana" w:hAnsi="Verdana" w:cs="Times New Roman"/>
          <w:lang w:val="bg-BG"/>
        </w:rPr>
        <w:t>обществената поръчка</w:t>
      </w:r>
      <w:r w:rsidRPr="00B00765">
        <w:rPr>
          <w:rFonts w:ascii="Verdana" w:hAnsi="Verdana" w:cs="Times New Roman"/>
          <w:lang w:val="bg-BG"/>
        </w:rPr>
        <w:t>, участникът следва да представи оферта, изготвена при условията и изискванията на настоящите указания и документацията за участие. Същата се представя в срока и на адреса, посочени в обявлението за обществената поръчка, по реда, описан в настоящите указания.</w:t>
      </w:r>
    </w:p>
    <w:p w:rsidR="00B06FE4" w:rsidRPr="00B00765" w:rsidRDefault="00B06FE4"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До изтичане на срока за подаване на офертите, всеки участник може да промени, допълни или оттегли офертата си.</w:t>
      </w:r>
    </w:p>
    <w:p w:rsidR="00B06FE4" w:rsidRPr="00B00765" w:rsidRDefault="00B06FE4"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Всеки участник може да представи само една оферта. Офертата се представя на български език. Когато участникът в процедурата е чуждестранно физическо или юридическо лице, офертата се подава на български език.</w:t>
      </w:r>
    </w:p>
    <w:p w:rsidR="00B06FE4" w:rsidRPr="00B00765" w:rsidRDefault="00B06FE4" w:rsidP="00B00765">
      <w:pPr>
        <w:pStyle w:val="32"/>
        <w:tabs>
          <w:tab w:val="left" w:pos="-600"/>
        </w:tabs>
        <w:spacing w:before="120" w:after="0"/>
        <w:ind w:left="0" w:firstLine="567"/>
        <w:jc w:val="both"/>
        <w:rPr>
          <w:rFonts w:ascii="Verdana" w:hAnsi="Verdana" w:cs="Times New Roman"/>
          <w:sz w:val="22"/>
          <w:szCs w:val="22"/>
        </w:rPr>
      </w:pPr>
      <w:r w:rsidRPr="00B00765">
        <w:rPr>
          <w:rFonts w:ascii="Verdana" w:hAnsi="Verdana" w:cs="Times New Roman"/>
          <w:sz w:val="22"/>
          <w:szCs w:val="22"/>
        </w:rPr>
        <w:t>Офертата се подписва от представляващия участника или от надлежно упълномощено/и лице/а, като в офертата се прилага пълномощното от представляващия участника (с изключение на изискуемите документи, които обективират лично и</w:t>
      </w:r>
      <w:r w:rsidR="00AC6A14" w:rsidRPr="00B00765">
        <w:rPr>
          <w:rFonts w:ascii="Verdana" w:hAnsi="Verdana" w:cs="Times New Roman"/>
          <w:sz w:val="22"/>
          <w:szCs w:val="22"/>
        </w:rPr>
        <w:t>зявление на конкретно лице/а</w:t>
      </w:r>
      <w:r w:rsidRPr="00B00765">
        <w:rPr>
          <w:rFonts w:ascii="Verdana" w:hAnsi="Verdana" w:cs="Times New Roman"/>
          <w:sz w:val="22"/>
          <w:szCs w:val="22"/>
        </w:rPr>
        <w:t xml:space="preserve"> - представляващ/и участника, и не могат да се подпишат и представят от пълномощник).</w:t>
      </w:r>
    </w:p>
    <w:p w:rsidR="008D0465" w:rsidRPr="00B00765" w:rsidRDefault="008D0465" w:rsidP="00B00765">
      <w:pPr>
        <w:pStyle w:val="32"/>
        <w:tabs>
          <w:tab w:val="left" w:pos="-600"/>
        </w:tabs>
        <w:spacing w:before="120" w:after="0"/>
        <w:ind w:left="0" w:firstLine="567"/>
        <w:jc w:val="both"/>
        <w:rPr>
          <w:rFonts w:ascii="Verdana" w:hAnsi="Verdana" w:cs="Times New Roman"/>
          <w:sz w:val="22"/>
          <w:szCs w:val="22"/>
        </w:rPr>
      </w:pPr>
      <w:r w:rsidRPr="00B00765">
        <w:rPr>
          <w:rFonts w:ascii="Verdana" w:hAnsi="Verdana" w:cs="Times New Roman"/>
          <w:sz w:val="22"/>
          <w:szCs w:val="22"/>
        </w:rPr>
        <w:t xml:space="preserve">Участниците могат да посочват в офертите си коя информация смятат за конфиденциална във връзка с наличието на търговска тайна. Когато кандидатите и участниците са се позовали на конфиденциалност, съответната информация няма да се разкрива от </w:t>
      </w:r>
      <w:r w:rsidR="004919BF" w:rsidRPr="00B00765">
        <w:rPr>
          <w:rFonts w:ascii="Verdana" w:hAnsi="Verdana" w:cs="Times New Roman"/>
          <w:sz w:val="22"/>
          <w:szCs w:val="22"/>
        </w:rPr>
        <w:t>В</w:t>
      </w:r>
      <w:r w:rsidRPr="00B00765">
        <w:rPr>
          <w:rFonts w:ascii="Verdana" w:hAnsi="Verdana" w:cs="Times New Roman"/>
          <w:sz w:val="22"/>
          <w:szCs w:val="22"/>
        </w:rPr>
        <w:t>ъзложителя.</w:t>
      </w:r>
      <w:r w:rsidR="00CB26CE" w:rsidRPr="00B00765">
        <w:rPr>
          <w:rFonts w:ascii="Verdana" w:hAnsi="Verdana" w:cs="Times New Roman"/>
          <w:sz w:val="22"/>
          <w:szCs w:val="22"/>
        </w:rPr>
        <w:t xml:space="preserve"> </w:t>
      </w:r>
      <w:r w:rsidRPr="00B00765">
        <w:rPr>
          <w:rFonts w:ascii="Verdana" w:hAnsi="Verdana" w:cs="Times New Roman"/>
          <w:sz w:val="22"/>
          <w:szCs w:val="22"/>
        </w:rPr>
        <w:t>Участниците не могат да се позовават на конфиденциалност по отношение на предложенията от офертите им, които подлежат на оценка.</w:t>
      </w:r>
    </w:p>
    <w:p w:rsidR="00B06FE4" w:rsidRPr="00B00765" w:rsidRDefault="00B06FE4" w:rsidP="00B00765">
      <w:pPr>
        <w:pStyle w:val="32"/>
        <w:tabs>
          <w:tab w:val="left" w:pos="-600"/>
        </w:tabs>
        <w:spacing w:before="120" w:after="0"/>
        <w:ind w:left="0" w:firstLine="567"/>
        <w:jc w:val="both"/>
        <w:rPr>
          <w:rFonts w:ascii="Verdana" w:hAnsi="Verdana" w:cs="Times New Roman"/>
          <w:sz w:val="22"/>
          <w:szCs w:val="22"/>
        </w:rPr>
      </w:pPr>
      <w:r w:rsidRPr="00B00765">
        <w:rPr>
          <w:rFonts w:ascii="Verdana" w:hAnsi="Verdana" w:cs="Times New Roman"/>
          <w:sz w:val="22"/>
          <w:szCs w:val="22"/>
        </w:rPr>
        <w:t xml:space="preserve">Когато за някои от посочените документи е определено, че може да се представят чрез </w:t>
      </w:r>
      <w:r w:rsidR="00AC6A14" w:rsidRPr="00B00765">
        <w:rPr>
          <w:rFonts w:ascii="Verdana" w:hAnsi="Verdana" w:cs="Times New Roman"/>
          <w:sz w:val="22"/>
          <w:szCs w:val="22"/>
        </w:rPr>
        <w:t>„</w:t>
      </w:r>
      <w:r w:rsidRPr="00B00765">
        <w:rPr>
          <w:rFonts w:ascii="Verdana" w:hAnsi="Verdana" w:cs="Times New Roman"/>
          <w:sz w:val="22"/>
          <w:szCs w:val="22"/>
        </w:rPr>
        <w:t>заверено от участника копие</w:t>
      </w:r>
      <w:r w:rsidR="00AC6A14" w:rsidRPr="00B00765">
        <w:rPr>
          <w:rFonts w:ascii="Verdana" w:hAnsi="Verdana" w:cs="Times New Roman"/>
          <w:sz w:val="22"/>
          <w:szCs w:val="22"/>
        </w:rPr>
        <w:t>“</w:t>
      </w:r>
      <w:r w:rsidRPr="00B00765">
        <w:rPr>
          <w:rFonts w:ascii="Verdana" w:hAnsi="Verdana" w:cs="Times New Roman"/>
          <w:sz w:val="22"/>
          <w:szCs w:val="22"/>
        </w:rPr>
        <w:t xml:space="preserve">, за такъв документ се счита този, при който върху копието на документа представляващият участника е поставил гриф </w:t>
      </w:r>
      <w:r w:rsidR="00AC6A14" w:rsidRPr="00B00765">
        <w:rPr>
          <w:rFonts w:ascii="Verdana" w:hAnsi="Verdana" w:cs="Times New Roman"/>
          <w:sz w:val="22"/>
          <w:szCs w:val="22"/>
        </w:rPr>
        <w:t>„</w:t>
      </w:r>
      <w:r w:rsidRPr="00B00765">
        <w:rPr>
          <w:rFonts w:ascii="Verdana" w:hAnsi="Verdana" w:cs="Times New Roman"/>
          <w:sz w:val="22"/>
          <w:szCs w:val="22"/>
        </w:rPr>
        <w:t>Вярно с оригинала</w:t>
      </w:r>
      <w:r w:rsidR="00AC6A14" w:rsidRPr="00B00765">
        <w:rPr>
          <w:rFonts w:ascii="Verdana" w:hAnsi="Verdana" w:cs="Times New Roman"/>
          <w:sz w:val="22"/>
          <w:szCs w:val="22"/>
        </w:rPr>
        <w:t>“</w:t>
      </w:r>
      <w:r w:rsidRPr="00B00765">
        <w:rPr>
          <w:rFonts w:ascii="Verdana" w:hAnsi="Verdana" w:cs="Times New Roman"/>
          <w:sz w:val="22"/>
          <w:szCs w:val="22"/>
        </w:rPr>
        <w:t>, собственоръчен подпис със син цвят под заверката и све</w:t>
      </w:r>
      <w:r w:rsidR="00AC6A14" w:rsidRPr="00B00765">
        <w:rPr>
          <w:rFonts w:ascii="Verdana" w:hAnsi="Verdana" w:cs="Times New Roman"/>
          <w:sz w:val="22"/>
          <w:szCs w:val="22"/>
        </w:rPr>
        <w:t>ж печат - в приложимите случаи.</w:t>
      </w:r>
    </w:p>
    <w:p w:rsidR="00B06FE4" w:rsidRPr="00B00765" w:rsidRDefault="00B06FE4" w:rsidP="00B00765">
      <w:pPr>
        <w:pStyle w:val="32"/>
        <w:tabs>
          <w:tab w:val="left" w:pos="-600"/>
        </w:tabs>
        <w:spacing w:before="120" w:after="0"/>
        <w:ind w:left="0" w:firstLine="567"/>
        <w:jc w:val="both"/>
        <w:rPr>
          <w:rFonts w:ascii="Verdana" w:hAnsi="Verdana" w:cs="Times New Roman"/>
          <w:sz w:val="22"/>
          <w:szCs w:val="22"/>
        </w:rPr>
      </w:pPr>
      <w:r w:rsidRPr="00B00765">
        <w:rPr>
          <w:rFonts w:ascii="Verdana" w:hAnsi="Verdana" w:cs="Times New Roman"/>
          <w:sz w:val="22"/>
          <w:szCs w:val="22"/>
        </w:rPr>
        <w:t>Представените образци в документацията за участие и условията, описани в тях, са задължителни за участниците. Ако офертата не е представена по приложените образци и след предоставяне на участниците на възможността да представят липсващи документи и</w:t>
      </w:r>
      <w:r w:rsidR="0010763A" w:rsidRPr="00B00765">
        <w:rPr>
          <w:rFonts w:ascii="Verdana" w:hAnsi="Verdana" w:cs="Times New Roman"/>
          <w:sz w:val="22"/>
          <w:szCs w:val="22"/>
        </w:rPr>
        <w:t xml:space="preserve"> </w:t>
      </w:r>
      <w:r w:rsidRPr="00B00765">
        <w:rPr>
          <w:rFonts w:ascii="Verdana" w:hAnsi="Verdana" w:cs="Times New Roman"/>
          <w:sz w:val="22"/>
          <w:szCs w:val="22"/>
        </w:rPr>
        <w:t>/</w:t>
      </w:r>
      <w:r w:rsidR="0010763A" w:rsidRPr="00B00765">
        <w:rPr>
          <w:rFonts w:ascii="Verdana" w:hAnsi="Verdana" w:cs="Times New Roman"/>
          <w:sz w:val="22"/>
          <w:szCs w:val="22"/>
        </w:rPr>
        <w:t xml:space="preserve"> </w:t>
      </w:r>
      <w:r w:rsidRPr="00B00765">
        <w:rPr>
          <w:rFonts w:ascii="Verdana" w:hAnsi="Verdana" w:cs="Times New Roman"/>
          <w:sz w:val="22"/>
          <w:szCs w:val="22"/>
        </w:rPr>
        <w:t>или отстранят констатирани нередовности, съгласно чл. 54, ал. 8 и 9 от ППЗОП, Възложителят може да отстрани участника.</w:t>
      </w:r>
    </w:p>
    <w:p w:rsidR="0010763A" w:rsidRPr="00B00765" w:rsidRDefault="0010763A" w:rsidP="00083157">
      <w:pPr>
        <w:pStyle w:val="ab"/>
        <w:numPr>
          <w:ilvl w:val="0"/>
          <w:numId w:val="5"/>
        </w:numPr>
        <w:tabs>
          <w:tab w:val="left" w:pos="851"/>
        </w:tabs>
        <w:spacing w:before="120" w:after="0" w:line="240" w:lineRule="auto"/>
        <w:ind w:left="851" w:firstLine="567"/>
        <w:contextualSpacing w:val="0"/>
        <w:jc w:val="both"/>
        <w:rPr>
          <w:rFonts w:ascii="Verdana" w:hAnsi="Verdana" w:cs="Times New Roman"/>
          <w:b/>
          <w:lang w:val="bg-BG"/>
        </w:rPr>
      </w:pPr>
      <w:r w:rsidRPr="00B00765">
        <w:rPr>
          <w:rFonts w:ascii="Verdana" w:hAnsi="Verdana" w:cs="Times New Roman"/>
          <w:b/>
          <w:bCs/>
          <w:lang w:val="bg-BG"/>
        </w:rPr>
        <w:t>Изисквания при изготвяне и представяне на офертите</w:t>
      </w:r>
    </w:p>
    <w:p w:rsidR="0010763A" w:rsidRPr="00B00765" w:rsidRDefault="0010763A" w:rsidP="00083157">
      <w:pPr>
        <w:pStyle w:val="ab"/>
        <w:numPr>
          <w:ilvl w:val="1"/>
          <w:numId w:val="5"/>
        </w:numPr>
        <w:tabs>
          <w:tab w:val="left" w:pos="-600"/>
          <w:tab w:val="left" w:pos="851"/>
        </w:tabs>
        <w:spacing w:before="120" w:after="0" w:line="240" w:lineRule="auto"/>
        <w:ind w:left="851" w:firstLine="567"/>
        <w:contextualSpacing w:val="0"/>
        <w:jc w:val="both"/>
        <w:rPr>
          <w:rFonts w:ascii="Verdana" w:hAnsi="Verdana" w:cs="Times New Roman"/>
          <w:b/>
          <w:lang w:val="bg-BG"/>
        </w:rPr>
      </w:pPr>
      <w:r w:rsidRPr="00B00765">
        <w:rPr>
          <w:rFonts w:ascii="Verdana" w:hAnsi="Verdana" w:cs="Times New Roman"/>
          <w:b/>
          <w:bCs/>
          <w:lang w:val="bg-BG"/>
        </w:rPr>
        <w:t>Място и срок за подаване на оферти</w:t>
      </w:r>
    </w:p>
    <w:p w:rsidR="00B06FE4" w:rsidRPr="00B00765" w:rsidRDefault="0010763A" w:rsidP="00B00765">
      <w:pPr>
        <w:pStyle w:val="ab"/>
        <w:spacing w:before="120" w:after="0" w:line="240" w:lineRule="auto"/>
        <w:ind w:left="0" w:firstLine="567"/>
        <w:contextualSpacing w:val="0"/>
        <w:jc w:val="both"/>
        <w:rPr>
          <w:rFonts w:ascii="Verdana" w:hAnsi="Verdana" w:cs="Times New Roman"/>
          <w:lang w:val="bg-BG"/>
        </w:rPr>
      </w:pPr>
      <w:r w:rsidRPr="00B00765">
        <w:rPr>
          <w:rFonts w:ascii="Verdana" w:hAnsi="Verdana" w:cs="Times New Roman"/>
          <w:lang w:val="bg-BG"/>
        </w:rPr>
        <w:t xml:space="preserve">Желаещите да участват в обществената поръчка подават лично или чрез упълномощено лице офертите си на адрес: гр. </w:t>
      </w:r>
      <w:r w:rsidR="00AF7C55" w:rsidRPr="00B00765">
        <w:rPr>
          <w:rFonts w:ascii="Verdana" w:hAnsi="Verdana" w:cs="Times New Roman"/>
          <w:lang w:val="bg-BG"/>
        </w:rPr>
        <w:t>Нова Загора</w:t>
      </w:r>
      <w:r w:rsidRPr="008A36B0">
        <w:rPr>
          <w:rFonts w:ascii="Verdana" w:hAnsi="Verdana" w:cs="Times New Roman"/>
          <w:lang w:val="bg-BG"/>
        </w:rPr>
        <w:t xml:space="preserve">, </w:t>
      </w:r>
      <w:r w:rsidR="00A33581" w:rsidRPr="008A36B0">
        <w:rPr>
          <w:rFonts w:ascii="Verdana" w:hAnsi="Verdana" w:cs="Times New Roman"/>
          <w:lang w:val="bg-BG"/>
        </w:rPr>
        <w:t>п.к. 8</w:t>
      </w:r>
      <w:r w:rsidR="003A4379" w:rsidRPr="008A36B0">
        <w:rPr>
          <w:rFonts w:ascii="Verdana" w:hAnsi="Verdana" w:cs="Times New Roman"/>
          <w:lang w:val="bg-BG"/>
        </w:rPr>
        <w:t>900</w:t>
      </w:r>
      <w:r w:rsidR="00A33581" w:rsidRPr="008A36B0">
        <w:rPr>
          <w:rFonts w:ascii="Verdana" w:hAnsi="Verdana" w:cs="Times New Roman"/>
          <w:lang w:val="bg-BG"/>
        </w:rPr>
        <w:t xml:space="preserve">, </w:t>
      </w:r>
      <w:r w:rsidRPr="008A36B0">
        <w:rPr>
          <w:rFonts w:ascii="Verdana" w:hAnsi="Verdana" w:cs="Times New Roman"/>
          <w:lang w:val="bg-BG"/>
        </w:rPr>
        <w:t>ул.</w:t>
      </w:r>
      <w:r w:rsidR="00A33581" w:rsidRPr="008A36B0">
        <w:rPr>
          <w:rFonts w:ascii="Verdana" w:hAnsi="Verdana" w:cs="Times New Roman"/>
          <w:lang w:val="bg-BG"/>
        </w:rPr>
        <w:t xml:space="preserve"> </w:t>
      </w:r>
      <w:r w:rsidRPr="008A36B0">
        <w:rPr>
          <w:rFonts w:ascii="Verdana" w:hAnsi="Verdana" w:cs="Times New Roman"/>
          <w:lang w:val="bg-BG"/>
        </w:rPr>
        <w:t>”</w:t>
      </w:r>
      <w:r w:rsidR="003A4379" w:rsidRPr="008A36B0">
        <w:rPr>
          <w:rFonts w:ascii="Verdana" w:hAnsi="Verdana" w:cs="Times New Roman"/>
          <w:lang w:val="bg-BG"/>
        </w:rPr>
        <w:t>24 май</w:t>
      </w:r>
      <w:r w:rsidRPr="008A36B0">
        <w:rPr>
          <w:rFonts w:ascii="Verdana" w:hAnsi="Verdana" w:cs="Times New Roman"/>
          <w:lang w:val="bg-BG"/>
        </w:rPr>
        <w:t xml:space="preserve">” № </w:t>
      </w:r>
      <w:r w:rsidR="003A4379" w:rsidRPr="008A36B0">
        <w:rPr>
          <w:rFonts w:ascii="Verdana" w:hAnsi="Verdana" w:cs="Times New Roman"/>
          <w:lang w:val="bg-BG"/>
        </w:rPr>
        <w:t>1</w:t>
      </w:r>
      <w:r w:rsidRPr="008A36B0">
        <w:rPr>
          <w:rFonts w:ascii="Verdana" w:hAnsi="Verdana" w:cs="Times New Roman"/>
          <w:lang w:val="bg-BG"/>
        </w:rPr>
        <w:t xml:space="preserve">, в </w:t>
      </w:r>
      <w:r w:rsidR="003A4379" w:rsidRPr="008A36B0">
        <w:rPr>
          <w:rFonts w:ascii="Verdana" w:hAnsi="Verdana" w:cs="Times New Roman"/>
          <w:lang w:val="bg-BG"/>
        </w:rPr>
        <w:t>Деловодството</w:t>
      </w:r>
      <w:r w:rsidR="00242222" w:rsidRPr="008A36B0">
        <w:rPr>
          <w:rFonts w:ascii="Verdana" w:hAnsi="Verdana" w:cs="Times New Roman"/>
          <w:lang w:val="bg-BG"/>
        </w:rPr>
        <w:t xml:space="preserve"> </w:t>
      </w:r>
      <w:r w:rsidR="003A4379" w:rsidRPr="008A36B0">
        <w:rPr>
          <w:rFonts w:ascii="Verdana" w:hAnsi="Verdana" w:cs="Times New Roman"/>
          <w:lang w:val="bg-BG"/>
        </w:rPr>
        <w:t>на</w:t>
      </w:r>
      <w:r w:rsidR="00242222" w:rsidRPr="008A36B0">
        <w:rPr>
          <w:rFonts w:ascii="Verdana" w:hAnsi="Verdana" w:cs="Times New Roman"/>
          <w:lang w:val="bg-BG"/>
        </w:rPr>
        <w:t xml:space="preserve"> Община </w:t>
      </w:r>
      <w:r w:rsidR="00AF7C55" w:rsidRPr="008A36B0">
        <w:rPr>
          <w:rFonts w:ascii="Verdana" w:hAnsi="Verdana" w:cs="Times New Roman"/>
          <w:lang w:val="bg-BG"/>
        </w:rPr>
        <w:t>Нова Загора</w:t>
      </w:r>
      <w:r w:rsidRPr="008A36B0">
        <w:rPr>
          <w:rFonts w:ascii="Verdana" w:hAnsi="Verdana" w:cs="Times New Roman"/>
          <w:lang w:val="bg-BG"/>
        </w:rPr>
        <w:t>, всеки работен ден от 08:00 ч. до 17:00 ч.,</w:t>
      </w:r>
      <w:r w:rsidRPr="00B00765">
        <w:rPr>
          <w:rFonts w:ascii="Verdana" w:hAnsi="Verdana" w:cs="Times New Roman"/>
          <w:lang w:val="bg-BG"/>
        </w:rPr>
        <w:t xml:space="preserve"> най-късно до крайния срок за подаване на оферти, посочени в обявлението за обществената поръчка.</w:t>
      </w:r>
    </w:p>
    <w:p w:rsidR="00992E2E" w:rsidRPr="00B00765" w:rsidRDefault="0010763A"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 Рискът от забава или загубване на офертата е за участника. Възложителят не се ангажира да съдейства за пристигането на офертата на адреса и в срока</w:t>
      </w:r>
      <w:r w:rsidR="00BB0AB2" w:rsidRPr="00B00765">
        <w:rPr>
          <w:rFonts w:ascii="Verdana" w:hAnsi="Verdana" w:cs="Times New Roman"/>
          <w:lang w:val="bg-BG"/>
        </w:rPr>
        <w:t>,</w:t>
      </w:r>
      <w:r w:rsidRPr="00B00765">
        <w:rPr>
          <w:rFonts w:ascii="Verdana" w:hAnsi="Verdana" w:cs="Times New Roman"/>
          <w:lang w:val="bg-BG"/>
        </w:rPr>
        <w:t xml:space="preserve"> определен от него.</w:t>
      </w:r>
    </w:p>
    <w:p w:rsidR="00992E2E" w:rsidRPr="00B00765" w:rsidRDefault="000E5AD7"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lastRenderedPageBreak/>
        <w:t>Офертите се подават в запечатана, непрозрачна, с ненарушена цялост опаковка и с надпис:</w:t>
      </w:r>
    </w:p>
    <w:p w:rsidR="0030201C" w:rsidRPr="00B00765" w:rsidRDefault="0030201C" w:rsidP="00B00765">
      <w:pPr>
        <w:spacing w:before="120" w:after="0" w:line="240" w:lineRule="auto"/>
        <w:ind w:firstLine="567"/>
        <w:jc w:val="both"/>
        <w:rPr>
          <w:rFonts w:ascii="Verdana" w:hAnsi="Verdana" w:cs="Times New Roman"/>
          <w:lang w:val="bg-BG"/>
        </w:rPr>
      </w:pPr>
    </w:p>
    <w:tbl>
      <w:tblPr>
        <w:tblStyle w:val="LightGrid-Accent11"/>
        <w:tblW w:w="0" w:type="auto"/>
        <w:tblLayout w:type="fixed"/>
        <w:tblLook w:val="04A0" w:firstRow="1" w:lastRow="0" w:firstColumn="1" w:lastColumn="0" w:noHBand="0" w:noVBand="1"/>
      </w:tblPr>
      <w:tblGrid>
        <w:gridCol w:w="10031"/>
      </w:tblGrid>
      <w:tr w:rsidR="00A17740" w:rsidRPr="003A57E7" w:rsidTr="00A177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tcPr>
          <w:p w:rsidR="00A17740" w:rsidRPr="00B00765" w:rsidRDefault="00A17740" w:rsidP="00B00765">
            <w:pPr>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ПОДАТЕЛ: „…………………..“</w:t>
            </w:r>
          </w:p>
          <w:p w:rsidR="00A17740" w:rsidRPr="00B00765" w:rsidRDefault="00A17740" w:rsidP="00B00765">
            <w:pPr>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Адрес: ул. „...........“ № ..........., блок № ............, вход ........., ет. ...............</w:t>
            </w:r>
          </w:p>
          <w:p w:rsidR="00A17740" w:rsidRPr="00B00765" w:rsidRDefault="00A17740" w:rsidP="00B00765">
            <w:pPr>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П.к. .............., град / село ...........................</w:t>
            </w:r>
          </w:p>
          <w:p w:rsidR="00A17740" w:rsidRPr="00B00765" w:rsidRDefault="00A17740" w:rsidP="00B00765">
            <w:pPr>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Телефон: ......................</w:t>
            </w:r>
          </w:p>
          <w:p w:rsidR="00A17740" w:rsidRPr="00B00765" w:rsidRDefault="00A17740" w:rsidP="00B00765">
            <w:pPr>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И-мейл: ........................</w:t>
            </w:r>
          </w:p>
          <w:p w:rsidR="00A17740" w:rsidRPr="00B00765" w:rsidRDefault="00A17740" w:rsidP="00B00765">
            <w:pPr>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Факс: ...........................</w:t>
            </w:r>
          </w:p>
          <w:p w:rsidR="0030201C" w:rsidRPr="00B00765" w:rsidRDefault="0030201C" w:rsidP="00B00765">
            <w:pPr>
              <w:spacing w:before="600"/>
              <w:ind w:firstLine="567"/>
              <w:jc w:val="center"/>
              <w:rPr>
                <w:rFonts w:ascii="Verdana" w:eastAsiaTheme="minorHAnsi" w:hAnsi="Verdana" w:cs="Times New Roman"/>
                <w:bCs w:val="0"/>
                <w:lang w:val="bg-BG"/>
              </w:rPr>
            </w:pPr>
            <w:r w:rsidRPr="00B00765">
              <w:rPr>
                <w:rFonts w:ascii="Verdana" w:eastAsiaTheme="minorHAnsi" w:hAnsi="Verdana" w:cs="Times New Roman"/>
                <w:bCs w:val="0"/>
                <w:lang w:val="bg-BG"/>
              </w:rPr>
              <w:t>ОФЕРТА</w:t>
            </w:r>
          </w:p>
          <w:p w:rsidR="0030201C" w:rsidRPr="00B00765" w:rsidRDefault="0030201C" w:rsidP="00B00765">
            <w:pPr>
              <w:spacing w:before="120"/>
              <w:ind w:firstLine="567"/>
              <w:jc w:val="center"/>
              <w:rPr>
                <w:rFonts w:ascii="Verdana" w:eastAsiaTheme="minorHAnsi" w:hAnsi="Verdana" w:cs="Times New Roman"/>
                <w:b w:val="0"/>
                <w:bCs w:val="0"/>
                <w:lang w:val="bg-BG"/>
              </w:rPr>
            </w:pPr>
            <w:r w:rsidRPr="00B00765">
              <w:rPr>
                <w:rFonts w:ascii="Verdana" w:eastAsiaTheme="minorHAnsi" w:hAnsi="Verdana" w:cs="Times New Roman"/>
                <w:b w:val="0"/>
                <w:bCs w:val="0"/>
                <w:lang w:val="bg-BG"/>
              </w:rPr>
              <w:t>за участие в обществена поръчка с предмет</w:t>
            </w:r>
          </w:p>
          <w:p w:rsidR="00A17740" w:rsidRPr="00453A42" w:rsidRDefault="00A17740" w:rsidP="00B00765">
            <w:pPr>
              <w:spacing w:before="120"/>
              <w:ind w:firstLine="567"/>
              <w:jc w:val="center"/>
              <w:rPr>
                <w:rFonts w:ascii="Verdana" w:eastAsiaTheme="minorHAnsi" w:hAnsi="Verdana" w:cs="Times New Roman"/>
                <w:b w:val="0"/>
                <w:bCs w:val="0"/>
                <w:sz w:val="20"/>
                <w:szCs w:val="20"/>
                <w:lang w:val="bg-BG"/>
              </w:rPr>
            </w:pPr>
            <w:r w:rsidRPr="00453A42">
              <w:rPr>
                <w:rFonts w:ascii="Verdana" w:eastAsiaTheme="minorHAnsi" w:hAnsi="Verdana" w:cs="Times New Roman"/>
                <w:b w:val="0"/>
                <w:bCs w:val="0"/>
                <w:sz w:val="20"/>
                <w:szCs w:val="20"/>
                <w:lang w:val="bg-BG"/>
              </w:rPr>
              <w:t>„</w:t>
            </w:r>
            <w:r w:rsidR="00453A42" w:rsidRPr="00453A42">
              <w:rPr>
                <w:rFonts w:ascii="Verdana" w:eastAsiaTheme="minorHAnsi" w:hAnsi="Verdana" w:cs="Times New Roman"/>
                <w:b w:val="0"/>
                <w:bCs w:val="0"/>
                <w:sz w:val="20"/>
                <w:szCs w:val="20"/>
                <w:lang w:val="bg-BG"/>
              </w:rPr>
              <w:t>ИЗГРАЖДАНЕ НА КУЛТУРНО – ИНФОРМАЦИОНЕН ЦЕНТЪР „ДЯДО ВЛАЙЧО“ В С. КОНЬОВО, ОБЩ. НОВА ЗАГОРА</w:t>
            </w:r>
            <w:r w:rsidRPr="00453A42">
              <w:rPr>
                <w:rFonts w:ascii="Verdana" w:eastAsiaTheme="minorHAnsi" w:hAnsi="Verdana" w:cs="Times New Roman"/>
                <w:b w:val="0"/>
                <w:bCs w:val="0"/>
                <w:sz w:val="20"/>
                <w:szCs w:val="20"/>
                <w:lang w:val="bg-BG"/>
              </w:rPr>
              <w:t>“</w:t>
            </w:r>
          </w:p>
          <w:p w:rsidR="00A17740" w:rsidRPr="00B00765" w:rsidRDefault="00A17740" w:rsidP="00B00765">
            <w:pPr>
              <w:tabs>
                <w:tab w:val="left" w:pos="5387"/>
              </w:tabs>
              <w:spacing w:before="60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ab/>
              <w:t>ПОЛУЧАТЕЛ: ОБЩИНА ......................................</w:t>
            </w:r>
          </w:p>
          <w:p w:rsidR="00A17740" w:rsidRPr="00B00765" w:rsidRDefault="00A17740" w:rsidP="00B00765">
            <w:pPr>
              <w:tabs>
                <w:tab w:val="left" w:pos="5387"/>
              </w:tabs>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ab/>
              <w:t>ул. „....................“ № ..................</w:t>
            </w:r>
          </w:p>
          <w:p w:rsidR="00A17740" w:rsidRPr="00B00765" w:rsidRDefault="00A17740" w:rsidP="00B00765">
            <w:pPr>
              <w:tabs>
                <w:tab w:val="left" w:pos="5387"/>
              </w:tabs>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ab/>
              <w:t>П.к. .............., град .....................</w:t>
            </w:r>
          </w:p>
          <w:p w:rsidR="00A17740" w:rsidRPr="00B00765" w:rsidRDefault="00A17740" w:rsidP="00B00765">
            <w:pPr>
              <w:tabs>
                <w:tab w:val="left" w:pos="5387"/>
              </w:tabs>
              <w:spacing w:before="120"/>
              <w:ind w:firstLine="567"/>
              <w:jc w:val="both"/>
              <w:rPr>
                <w:rFonts w:ascii="Verdana" w:eastAsiaTheme="minorHAnsi" w:hAnsi="Verdana" w:cs="Times New Roman"/>
                <w:bCs w:val="0"/>
                <w:lang w:val="bg-BG"/>
              </w:rPr>
            </w:pPr>
            <w:r w:rsidRPr="00B00765">
              <w:rPr>
                <w:rFonts w:ascii="Verdana" w:eastAsiaTheme="minorHAnsi" w:hAnsi="Verdana" w:cs="Times New Roman"/>
                <w:b w:val="0"/>
                <w:bCs w:val="0"/>
                <w:lang w:val="bg-BG"/>
              </w:rPr>
              <w:tab/>
              <w:t>Телефон: .....................................</w:t>
            </w:r>
          </w:p>
        </w:tc>
      </w:tr>
    </w:tbl>
    <w:p w:rsidR="001F7412" w:rsidRPr="00EE0C30" w:rsidRDefault="001F7412" w:rsidP="00B00765">
      <w:pPr>
        <w:spacing w:before="360" w:after="0" w:line="240" w:lineRule="auto"/>
        <w:ind w:firstLine="567"/>
        <w:jc w:val="both"/>
        <w:rPr>
          <w:rFonts w:ascii="Verdana" w:hAnsi="Verdana" w:cs="Times New Roman"/>
          <w:lang w:val="bg-BG"/>
        </w:rPr>
      </w:pPr>
      <w:r w:rsidRPr="00B00765">
        <w:rPr>
          <w:rFonts w:ascii="Verdana" w:hAnsi="Verdana" w:cs="Times New Roman"/>
          <w:lang w:val="bg-BG"/>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 …………….. за участие в процедура по чл. 20, ал. 2, т. 1 по реда на ЗОП с предмет</w:t>
      </w:r>
      <w:r w:rsidR="005F457F" w:rsidRPr="005F457F">
        <w:rPr>
          <w:rFonts w:ascii="Verdana" w:hAnsi="Verdana" w:cs="Times New Roman"/>
          <w:lang w:val="bg-BG"/>
        </w:rPr>
        <w:t xml:space="preserve"> </w:t>
      </w:r>
      <w:r w:rsidR="005F457F" w:rsidRPr="00AF2835">
        <w:rPr>
          <w:rFonts w:ascii="Verdana" w:hAnsi="Verdana" w:cs="Times New Roman"/>
          <w:lang w:val="bg-BG"/>
        </w:rPr>
        <w:t>„</w:t>
      </w:r>
      <w:r w:rsidR="00EE0C30" w:rsidRPr="00EE0C30">
        <w:rPr>
          <w:rFonts w:ascii="Verdana" w:hAnsi="Verdana" w:cs="Times New Roman"/>
          <w:lang w:val="bg-BG"/>
        </w:rPr>
        <w:t>Комплексно изпълнение на строително – монтажни работи за изграждане на „Културно – информационен център „Дядо Влайчо”, с. Коньово, Община Нова Загора</w:t>
      </w:r>
      <w:r w:rsidR="00AF2835" w:rsidRPr="00EE0C30">
        <w:rPr>
          <w:rFonts w:ascii="Verdana" w:hAnsi="Verdana" w:cs="Times New Roman"/>
          <w:lang w:val="bg-BG"/>
        </w:rPr>
        <w:t>”</w:t>
      </w:r>
      <w:r w:rsidR="00EE0C30">
        <w:rPr>
          <w:rFonts w:ascii="Verdana" w:hAnsi="Verdana" w:cs="Times New Roman"/>
          <w:lang w:val="bg-BG"/>
        </w:rPr>
        <w:t>.</w:t>
      </w:r>
    </w:p>
    <w:p w:rsidR="00981790" w:rsidRPr="00B00765" w:rsidRDefault="00981790" w:rsidP="00B00765">
      <w:pPr>
        <w:spacing w:before="120" w:after="0" w:line="240" w:lineRule="auto"/>
        <w:ind w:firstLine="567"/>
        <w:jc w:val="both"/>
        <w:rPr>
          <w:rFonts w:ascii="Verdana" w:hAnsi="Verdana" w:cs="Times New Roman"/>
          <w:bCs/>
          <w:lang w:val="bg-BG"/>
        </w:rPr>
      </w:pPr>
      <w:r w:rsidRPr="00B00765">
        <w:rPr>
          <w:rFonts w:ascii="Verdana" w:hAnsi="Verdana" w:cs="Times New Roman"/>
          <w:bCs/>
          <w:lang w:val="bg-BG"/>
        </w:rPr>
        <w:t>Не се приемат оферти, които са представени след изтичане на крайния срок за получаване на оферти, посочен в обявлението и документацията за обществената поръчка или са в незапечатана опаковка или в опаковка с нарушена цялост.</w:t>
      </w:r>
    </w:p>
    <w:p w:rsidR="00180426" w:rsidRPr="00B00765" w:rsidRDefault="00180426" w:rsidP="00083157">
      <w:pPr>
        <w:pStyle w:val="ab"/>
        <w:numPr>
          <w:ilvl w:val="1"/>
          <w:numId w:val="5"/>
        </w:numPr>
        <w:tabs>
          <w:tab w:val="left" w:pos="851"/>
        </w:tabs>
        <w:spacing w:before="120" w:after="0" w:line="240" w:lineRule="auto"/>
        <w:ind w:left="851" w:firstLine="567"/>
        <w:contextualSpacing w:val="0"/>
        <w:jc w:val="both"/>
        <w:rPr>
          <w:rFonts w:ascii="Verdana" w:hAnsi="Verdana" w:cs="Times New Roman"/>
          <w:b/>
          <w:lang w:val="bg-BG"/>
        </w:rPr>
      </w:pPr>
      <w:r w:rsidRPr="00B00765">
        <w:rPr>
          <w:rFonts w:ascii="Verdana" w:hAnsi="Verdana" w:cs="Times New Roman"/>
          <w:b/>
          <w:bCs/>
          <w:lang w:val="bg-BG"/>
        </w:rPr>
        <w:t>Приемане на оферти / връщане на оферти</w:t>
      </w:r>
    </w:p>
    <w:p w:rsidR="00180426" w:rsidRPr="00B00765" w:rsidRDefault="00180426"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При подаване на офертата и приемането й върху плика се отбелязва входящ номер, дата и час на постъпване и посочените данни се отбелязват във входящ регистър, за което на приносителя се издава документ.</w:t>
      </w:r>
    </w:p>
    <w:p w:rsidR="00180426" w:rsidRPr="00B00765" w:rsidRDefault="00180426"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Оферти, които са представени след крайния срок за получаване или в незапечатана, прозрачна или скъсана опаковка, се връщат на подателя незабавно. Тези обстоятелства се отбелязват в регистъра по предходния параграф.</w:t>
      </w:r>
    </w:p>
    <w:p w:rsidR="00DB3E93" w:rsidRPr="00B00765" w:rsidRDefault="00180426"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Получените оферти се съхраняват в </w:t>
      </w:r>
      <w:r w:rsidR="003A4379" w:rsidRPr="008A36B0">
        <w:rPr>
          <w:rFonts w:ascii="Verdana" w:hAnsi="Verdana" w:cs="Times New Roman"/>
          <w:lang w:val="bg-BG"/>
        </w:rPr>
        <w:t>Деловодството</w:t>
      </w:r>
      <w:r w:rsidR="003A4379" w:rsidRPr="00B00765">
        <w:rPr>
          <w:rFonts w:ascii="Verdana" w:hAnsi="Verdana" w:cs="Times New Roman"/>
          <w:lang w:val="bg-BG"/>
        </w:rPr>
        <w:t xml:space="preserve"> на</w:t>
      </w:r>
      <w:r w:rsidR="00981790" w:rsidRPr="00B00765">
        <w:rPr>
          <w:rFonts w:ascii="Verdana" w:hAnsi="Verdana" w:cs="Times New Roman"/>
          <w:lang w:val="bg-BG"/>
        </w:rPr>
        <w:t xml:space="preserve"> Община </w:t>
      </w:r>
      <w:r w:rsidR="00AF7C55" w:rsidRPr="00B00765">
        <w:rPr>
          <w:rFonts w:ascii="Verdana" w:hAnsi="Verdana" w:cs="Times New Roman"/>
          <w:lang w:val="bg-BG"/>
        </w:rPr>
        <w:t>Нова Загора</w:t>
      </w:r>
      <w:r w:rsidR="00981790" w:rsidRPr="00B00765">
        <w:rPr>
          <w:rFonts w:ascii="Verdana" w:hAnsi="Verdana" w:cs="Times New Roman"/>
          <w:lang w:val="bg-BG"/>
        </w:rPr>
        <w:t xml:space="preserve"> </w:t>
      </w:r>
      <w:r w:rsidRPr="00B00765">
        <w:rPr>
          <w:rFonts w:ascii="Verdana" w:hAnsi="Verdana" w:cs="Times New Roman"/>
          <w:lang w:val="bg-BG"/>
        </w:rPr>
        <w:t>до деня, определен за отваряне на офертите в обявлението за обществена поръчка.</w:t>
      </w:r>
    </w:p>
    <w:p w:rsidR="00180426" w:rsidRPr="00B00765" w:rsidRDefault="00095A7E"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Когато към момента на изтичане на крайния срок за получаване на оферти пред мястото, определено за тяхното подаване, все още има чакащи лица, те се вклюват в списък , който се подписва от представител на възложителя и от присъстващите лица. Офертите на лицата от списъка се се завеждат в регистър, в който се </w:t>
      </w:r>
      <w:r w:rsidRPr="00B00765">
        <w:rPr>
          <w:rFonts w:ascii="Verdana" w:hAnsi="Verdana" w:cs="Times New Roman"/>
          <w:lang w:val="bg-BG"/>
        </w:rPr>
        <w:lastRenderedPageBreak/>
        <w:t>отбелязват подател на офертата, номер, дата и час на получаване, причините за връщане на офертата, когато е приложимо.</w:t>
      </w:r>
    </w:p>
    <w:p w:rsidR="00AF6C02" w:rsidRPr="00B00765" w:rsidRDefault="00BA52BC" w:rsidP="00083157">
      <w:pPr>
        <w:pStyle w:val="ab"/>
        <w:numPr>
          <w:ilvl w:val="1"/>
          <w:numId w:val="5"/>
        </w:numPr>
        <w:tabs>
          <w:tab w:val="left" w:pos="851"/>
        </w:tabs>
        <w:spacing w:before="120" w:after="0" w:line="240" w:lineRule="auto"/>
        <w:ind w:left="851" w:firstLine="567"/>
        <w:jc w:val="both"/>
        <w:rPr>
          <w:rFonts w:ascii="Verdana" w:hAnsi="Verdana" w:cs="Times New Roman"/>
          <w:b/>
          <w:lang w:val="bg-BG"/>
        </w:rPr>
      </w:pPr>
      <w:r w:rsidRPr="00B00765">
        <w:rPr>
          <w:rFonts w:ascii="Verdana" w:hAnsi="Verdana" w:cs="Times New Roman"/>
          <w:b/>
          <w:bCs/>
          <w:lang w:val="bg-BG"/>
        </w:rPr>
        <w:t>Срок на валидност на офертите</w:t>
      </w:r>
    </w:p>
    <w:p w:rsidR="00AF6C02" w:rsidRPr="00B00765" w:rsidRDefault="00BA52BC"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Срокът на валидност на офертите не може да бъде по-кратък от </w:t>
      </w:r>
      <w:r w:rsidR="00CB3E88" w:rsidRPr="00B00765">
        <w:rPr>
          <w:rFonts w:ascii="Verdana" w:hAnsi="Verdana" w:cs="Times New Roman"/>
          <w:b/>
          <w:lang w:val="bg-BG"/>
        </w:rPr>
        <w:t>6</w:t>
      </w:r>
      <w:r w:rsidRPr="00B00765">
        <w:rPr>
          <w:rFonts w:ascii="Verdana" w:hAnsi="Verdana" w:cs="Times New Roman"/>
          <w:b/>
          <w:lang w:val="bg-BG"/>
        </w:rPr>
        <w:t xml:space="preserve"> (</w:t>
      </w:r>
      <w:r w:rsidR="00CB3E88" w:rsidRPr="00B00765">
        <w:rPr>
          <w:rFonts w:ascii="Verdana" w:hAnsi="Verdana" w:cs="Times New Roman"/>
          <w:b/>
          <w:lang w:val="bg-BG"/>
        </w:rPr>
        <w:t>шест</w:t>
      </w:r>
      <w:r w:rsidRPr="00B00765">
        <w:rPr>
          <w:rFonts w:ascii="Verdana" w:hAnsi="Verdana" w:cs="Times New Roman"/>
          <w:b/>
          <w:lang w:val="bg-BG"/>
        </w:rPr>
        <w:t xml:space="preserve">) </w:t>
      </w:r>
      <w:r w:rsidR="00782C5B" w:rsidRPr="00B00765">
        <w:rPr>
          <w:rFonts w:ascii="Verdana" w:hAnsi="Verdana" w:cs="Times New Roman"/>
          <w:b/>
          <w:lang w:val="bg-BG"/>
        </w:rPr>
        <w:t>месеца</w:t>
      </w:r>
      <w:r w:rsidRPr="00B00765">
        <w:rPr>
          <w:rFonts w:ascii="Verdana" w:hAnsi="Verdana" w:cs="Times New Roman"/>
          <w:lang w:val="bg-BG"/>
        </w:rPr>
        <w:t>, считано от крайния</w:t>
      </w:r>
      <w:r w:rsidR="005F03FF" w:rsidRPr="00B00765">
        <w:rPr>
          <w:rFonts w:ascii="Verdana" w:hAnsi="Verdana" w:cs="Times New Roman"/>
          <w:lang w:val="bg-BG"/>
        </w:rPr>
        <w:t xml:space="preserve"> срок за получаване на офертите, съгласно Обявлението за обществена поръчка.</w:t>
      </w:r>
    </w:p>
    <w:p w:rsidR="00BA52BC" w:rsidRPr="00B00765" w:rsidRDefault="00BA52BC"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Срокът на валидност на офертите е времето, през което участниците са обвързани с условията на представените от тях оферти. </w:t>
      </w:r>
    </w:p>
    <w:p w:rsidR="00476834" w:rsidRPr="00B00765" w:rsidRDefault="00476834" w:rsidP="00083157">
      <w:pPr>
        <w:pStyle w:val="ab"/>
        <w:numPr>
          <w:ilvl w:val="0"/>
          <w:numId w:val="5"/>
        </w:numPr>
        <w:tabs>
          <w:tab w:val="left" w:pos="851"/>
        </w:tabs>
        <w:spacing w:before="120" w:after="0" w:line="240" w:lineRule="auto"/>
        <w:ind w:left="851" w:firstLine="567"/>
        <w:contextualSpacing w:val="0"/>
        <w:jc w:val="both"/>
        <w:rPr>
          <w:rFonts w:ascii="Verdana" w:hAnsi="Verdana" w:cs="Times New Roman"/>
          <w:b/>
          <w:lang w:val="bg-BG"/>
        </w:rPr>
      </w:pPr>
      <w:r w:rsidRPr="00B00765">
        <w:rPr>
          <w:rFonts w:ascii="Verdana" w:hAnsi="Verdana" w:cs="Times New Roman"/>
          <w:b/>
          <w:bCs/>
          <w:lang w:val="bg-BG"/>
        </w:rPr>
        <w:t>Съдържание на офертата</w:t>
      </w:r>
    </w:p>
    <w:p w:rsidR="00476834" w:rsidRPr="00B00765" w:rsidRDefault="00476834"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Офертата и приложенията към нея се изготвят по представените в документацията образци.</w:t>
      </w:r>
    </w:p>
    <w:p w:rsidR="00476834" w:rsidRPr="00B00765" w:rsidRDefault="00476834"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Участниците представят задължително оферта в оригинал за участие в настоящата </w:t>
      </w:r>
      <w:r w:rsidR="00175DE1" w:rsidRPr="00B00765">
        <w:rPr>
          <w:rFonts w:ascii="Verdana" w:hAnsi="Verdana" w:cs="Times New Roman"/>
          <w:lang w:val="bg-BG"/>
        </w:rPr>
        <w:t>обществена поръчка</w:t>
      </w:r>
      <w:r w:rsidRPr="00B00765">
        <w:rPr>
          <w:rFonts w:ascii="Verdana" w:hAnsi="Verdana" w:cs="Times New Roman"/>
          <w:lang w:val="bg-BG"/>
        </w:rPr>
        <w:t>, като при изготвяне на офертата всички документи от офертата се сканират последова</w:t>
      </w:r>
      <w:r w:rsidR="00175DE1" w:rsidRPr="00B00765">
        <w:rPr>
          <w:rFonts w:ascii="Verdana" w:hAnsi="Verdana" w:cs="Times New Roman"/>
          <w:lang w:val="bg-BG"/>
        </w:rPr>
        <w:t xml:space="preserve">телно в общ файл в PDF формат, </w:t>
      </w:r>
      <w:r w:rsidRPr="00B00765">
        <w:rPr>
          <w:rFonts w:ascii="Verdana" w:hAnsi="Verdana" w:cs="Times New Roman"/>
          <w:lang w:val="bg-BG"/>
        </w:rPr>
        <w:t>а ценовото прело</w:t>
      </w:r>
      <w:r w:rsidR="00175DE1" w:rsidRPr="00B00765">
        <w:rPr>
          <w:rFonts w:ascii="Verdana" w:hAnsi="Verdana" w:cs="Times New Roman"/>
          <w:lang w:val="bg-BG"/>
        </w:rPr>
        <w:t>жение се сканира в отделен файл</w:t>
      </w:r>
      <w:r w:rsidRPr="00B00765">
        <w:rPr>
          <w:rFonts w:ascii="Verdana" w:hAnsi="Verdana" w:cs="Times New Roman"/>
          <w:lang w:val="bg-BG"/>
        </w:rPr>
        <w:t xml:space="preserve"> и се представят и на електронен носител, като файла с ценовото предложение се поставя в плика с предлагана цена, а другият файл се поставя в общата опаковка. Офертата се подава в запечатана непрозрачна опаковка и се състои от две части:</w:t>
      </w:r>
    </w:p>
    <w:p w:rsidR="00476834" w:rsidRPr="00B00765" w:rsidRDefault="00476834" w:rsidP="00B00765">
      <w:pPr>
        <w:spacing w:before="120" w:after="0" w:line="240" w:lineRule="auto"/>
        <w:ind w:firstLine="567"/>
        <w:jc w:val="both"/>
        <w:rPr>
          <w:rFonts w:ascii="Verdana" w:hAnsi="Verdana" w:cs="Times New Roman"/>
          <w:lang w:val="bg-BG"/>
        </w:rPr>
      </w:pPr>
      <w:r w:rsidRPr="00B00765">
        <w:rPr>
          <w:rFonts w:ascii="Verdana" w:hAnsi="Verdana" w:cs="Times New Roman"/>
          <w:b/>
          <w:lang w:val="bg-BG"/>
        </w:rPr>
        <w:t>1.</w:t>
      </w:r>
      <w:r w:rsidRPr="00B00765">
        <w:rPr>
          <w:rFonts w:ascii="Verdana" w:hAnsi="Verdana" w:cs="Times New Roman"/>
          <w:b/>
          <w:lang w:val="bg-BG"/>
        </w:rPr>
        <w:tab/>
      </w:r>
      <w:r w:rsidRPr="00B00765">
        <w:rPr>
          <w:rFonts w:ascii="Verdana" w:hAnsi="Verdana" w:cs="Times New Roman"/>
          <w:lang w:val="bg-BG"/>
        </w:rPr>
        <w:t>документите по чл. 39, ал. 2 и ал. 3, т. 1 от ППЗОП и опис на представените документи</w:t>
      </w:r>
      <w:r w:rsidR="00175DE1" w:rsidRPr="00B00765">
        <w:rPr>
          <w:rFonts w:ascii="Verdana" w:hAnsi="Verdana" w:cs="Times New Roman"/>
          <w:lang w:val="bg-BG"/>
        </w:rPr>
        <w:t>, и</w:t>
      </w:r>
    </w:p>
    <w:p w:rsidR="00476834" w:rsidRPr="00B00765" w:rsidRDefault="00476834" w:rsidP="00B00765">
      <w:pPr>
        <w:spacing w:before="120" w:after="0" w:line="240" w:lineRule="auto"/>
        <w:ind w:firstLine="567"/>
        <w:jc w:val="both"/>
        <w:rPr>
          <w:rFonts w:ascii="Verdana" w:hAnsi="Verdana" w:cs="Times New Roman"/>
          <w:lang w:val="bg-BG"/>
        </w:rPr>
      </w:pPr>
      <w:r w:rsidRPr="00B00765">
        <w:rPr>
          <w:rFonts w:ascii="Verdana" w:hAnsi="Verdana" w:cs="Times New Roman"/>
          <w:b/>
          <w:lang w:val="bg-BG"/>
        </w:rPr>
        <w:t>2.</w:t>
      </w:r>
      <w:r w:rsidRPr="00B00765">
        <w:rPr>
          <w:rFonts w:ascii="Verdana" w:hAnsi="Verdana" w:cs="Times New Roman"/>
          <w:b/>
          <w:lang w:val="bg-BG"/>
        </w:rPr>
        <w:tab/>
      </w:r>
      <w:r w:rsidRPr="00B00765">
        <w:rPr>
          <w:rFonts w:ascii="Verdana" w:hAnsi="Verdana" w:cs="Times New Roman"/>
          <w:lang w:val="bg-BG"/>
        </w:rPr>
        <w:t>отделен запечатан непрозрачен плик с надпис "Предлагани ценови параметри", който съдържа ценовото предложение по чл. 39, ал. 3, т. 2 от ППЗОП.</w:t>
      </w:r>
    </w:p>
    <w:p w:rsidR="00476834" w:rsidRPr="00B00765" w:rsidRDefault="00476834"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Техническото предложение трябва да е в пълно съответствие с техническата спецификация.</w:t>
      </w:r>
    </w:p>
    <w:p w:rsidR="00BA52BC" w:rsidRPr="00B00765" w:rsidRDefault="00476834"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Плик „Предлагани ценови параметри” съдържа ценовото предложение на участника</w:t>
      </w:r>
      <w:r w:rsidR="00EE0C30">
        <w:rPr>
          <w:rFonts w:ascii="Verdana" w:hAnsi="Verdana" w:cs="Times New Roman"/>
          <w:lang w:val="bg-BG"/>
        </w:rPr>
        <w:t>, към което се прилагат анализи за начина на образуване на предложените единични цени за строително – монтажните работи, включени в предмета на поръчката</w:t>
      </w:r>
      <w:r w:rsidRPr="00B00765">
        <w:rPr>
          <w:rFonts w:ascii="Verdana" w:hAnsi="Verdana" w:cs="Times New Roman"/>
          <w:lang w:val="bg-BG"/>
        </w:rPr>
        <w:t>. Ценовото предложение следва да бъде изготвено съгласно приложения образец и поставено в отделен запечатан непрозрачен плик.</w:t>
      </w:r>
    </w:p>
    <w:p w:rsidR="00180426" w:rsidRPr="00B00765" w:rsidRDefault="00B1227F" w:rsidP="00083157">
      <w:pPr>
        <w:pStyle w:val="ab"/>
        <w:numPr>
          <w:ilvl w:val="1"/>
          <w:numId w:val="5"/>
        </w:numPr>
        <w:tabs>
          <w:tab w:val="left" w:pos="851"/>
        </w:tabs>
        <w:spacing w:before="120" w:after="0" w:line="240" w:lineRule="auto"/>
        <w:ind w:left="851" w:firstLine="567"/>
        <w:jc w:val="both"/>
        <w:rPr>
          <w:rFonts w:ascii="Verdana" w:hAnsi="Verdana" w:cs="Times New Roman"/>
          <w:lang w:val="bg-BG"/>
        </w:rPr>
      </w:pPr>
      <w:r w:rsidRPr="00B00765">
        <w:rPr>
          <w:rFonts w:ascii="Verdana" w:hAnsi="Verdana" w:cs="Times New Roman"/>
          <w:lang w:val="bg-BG"/>
        </w:rPr>
        <w:t>Необходими документи</w:t>
      </w:r>
    </w:p>
    <w:p w:rsidR="00B1227F" w:rsidRPr="00B00765" w:rsidRDefault="00B1227F" w:rsidP="00083157">
      <w:pPr>
        <w:pStyle w:val="ab"/>
        <w:numPr>
          <w:ilvl w:val="2"/>
          <w:numId w:val="5"/>
        </w:numPr>
        <w:tabs>
          <w:tab w:val="left" w:pos="1701"/>
        </w:tabs>
        <w:spacing w:before="120" w:after="0" w:line="240" w:lineRule="auto"/>
        <w:ind w:left="1702" w:firstLine="567"/>
        <w:contextualSpacing w:val="0"/>
        <w:jc w:val="both"/>
        <w:rPr>
          <w:rFonts w:ascii="Verdana" w:hAnsi="Verdana" w:cs="Times New Roman"/>
          <w:lang w:val="bg-BG"/>
        </w:rPr>
      </w:pPr>
      <w:r w:rsidRPr="00B00765">
        <w:rPr>
          <w:rFonts w:ascii="Verdana" w:hAnsi="Verdana" w:cs="Times New Roman"/>
          <w:lang w:val="bg-BG"/>
        </w:rPr>
        <w:t>Съдържание на запечатаната непрозрачна опаковка</w:t>
      </w:r>
    </w:p>
    <w:p w:rsidR="00B1227F" w:rsidRPr="00B00765" w:rsidRDefault="00B1227F"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 плика се поставят следните документи, съдържащи доказателства за съответствието на участника с изискванията на чл. 39, ал. 2 и 3 от ППЗОП и с изискванията на Възложителя:</w:t>
      </w:r>
    </w:p>
    <w:p w:rsidR="00B1227F" w:rsidRPr="00B00765" w:rsidRDefault="00B1227F" w:rsidP="00B00765">
      <w:pPr>
        <w:spacing w:before="120" w:after="0" w:line="240" w:lineRule="auto"/>
        <w:ind w:firstLine="567"/>
        <w:jc w:val="both"/>
        <w:rPr>
          <w:rFonts w:ascii="Verdana" w:hAnsi="Verdana" w:cs="Times New Roman"/>
          <w:lang w:val="bg-BG"/>
        </w:rPr>
      </w:pPr>
      <w:r w:rsidRPr="00B00765">
        <w:rPr>
          <w:rFonts w:ascii="Verdana" w:hAnsi="Verdana" w:cs="Times New Roman"/>
          <w:b/>
          <w:lang w:val="bg-BG"/>
        </w:rPr>
        <w:t>1. Опис на представените документи</w:t>
      </w:r>
      <w:r w:rsidRPr="00B00765">
        <w:rPr>
          <w:rFonts w:ascii="Verdana" w:hAnsi="Verdana" w:cs="Times New Roman"/>
          <w:lang w:val="bg-BG"/>
        </w:rPr>
        <w:t xml:space="preserve"> - представя се от участниците в свободна форма. Препоръчително е подреждането на документите в офертата да следва последователността на изброяването им в списъка;</w:t>
      </w:r>
    </w:p>
    <w:p w:rsidR="00B1227F" w:rsidRPr="00B00765" w:rsidRDefault="00B1227F" w:rsidP="00B00765">
      <w:pPr>
        <w:spacing w:before="120" w:after="0" w:line="240" w:lineRule="auto"/>
        <w:ind w:firstLine="567"/>
        <w:jc w:val="both"/>
        <w:rPr>
          <w:rFonts w:ascii="Verdana" w:hAnsi="Verdana" w:cs="Times New Roman"/>
          <w:lang w:val="bg-BG"/>
        </w:rPr>
      </w:pPr>
      <w:r w:rsidRPr="00B00765">
        <w:rPr>
          <w:rFonts w:ascii="Verdana" w:hAnsi="Verdana" w:cs="Times New Roman"/>
          <w:b/>
          <w:lang w:val="bg-BG"/>
        </w:rPr>
        <w:t>2. Единен европейски документ за обществени поръчки (ЕЕДОП)</w:t>
      </w:r>
      <w:r w:rsidRPr="00B00765">
        <w:rPr>
          <w:rFonts w:ascii="Verdana" w:hAnsi="Verdana" w:cs="Times New Roman"/>
          <w:lang w:val="bg-BG"/>
        </w:rPr>
        <w:t xml:space="preserve"> за участника </w:t>
      </w:r>
      <w:r w:rsidR="004A532D" w:rsidRPr="00B00765">
        <w:rPr>
          <w:rFonts w:ascii="Verdana" w:hAnsi="Verdana" w:cs="Times New Roman"/>
          <w:lang w:val="bg-BG"/>
        </w:rPr>
        <w:t xml:space="preserve">/ обединението-участник </w:t>
      </w:r>
      <w:r w:rsidRPr="00B00765">
        <w:rPr>
          <w:rFonts w:ascii="Verdana" w:hAnsi="Verdana" w:cs="Times New Roman"/>
          <w:lang w:val="bg-BG"/>
        </w:rPr>
        <w:t xml:space="preserve">в съответствие с изискванията на закона и условията на възложителя, а когато е приложимо </w:t>
      </w:r>
      <w:r w:rsidR="00CD7D65" w:rsidRPr="00B00765">
        <w:rPr>
          <w:rFonts w:ascii="Verdana" w:hAnsi="Verdana" w:cs="Times New Roman"/>
          <w:lang w:val="bg-BG"/>
        </w:rPr>
        <w:t>-</w:t>
      </w:r>
      <w:r w:rsidRPr="00B00765">
        <w:rPr>
          <w:rFonts w:ascii="Verdana" w:hAnsi="Verdana" w:cs="Times New Roman"/>
          <w:lang w:val="bg-BG"/>
        </w:rPr>
        <w:t xml:space="preserve">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r w:rsidR="00011669" w:rsidRPr="00B00765">
        <w:rPr>
          <w:rFonts w:ascii="Verdana" w:hAnsi="Verdana" w:cs="Times New Roman"/>
          <w:lang w:val="bg-BG"/>
        </w:rPr>
        <w:t xml:space="preserve"> - </w:t>
      </w:r>
      <w:r w:rsidR="00011669" w:rsidRPr="00B00765">
        <w:rPr>
          <w:rFonts w:ascii="Verdana" w:hAnsi="Verdana" w:cs="Times New Roman"/>
          <w:b/>
          <w:lang w:val="bg-BG"/>
        </w:rPr>
        <w:t>Образец № 1</w:t>
      </w:r>
      <w:r w:rsidRPr="00B00765">
        <w:rPr>
          <w:rFonts w:ascii="Verdana" w:hAnsi="Verdana" w:cs="Times New Roman"/>
          <w:lang w:val="bg-BG"/>
        </w:rPr>
        <w:t>;</w:t>
      </w:r>
    </w:p>
    <w:p w:rsidR="00B1227F" w:rsidRPr="00B00765" w:rsidRDefault="00B1227F" w:rsidP="00B00765">
      <w:pPr>
        <w:spacing w:before="120" w:after="0" w:line="240" w:lineRule="auto"/>
        <w:ind w:firstLine="567"/>
        <w:jc w:val="both"/>
        <w:rPr>
          <w:rFonts w:ascii="Verdana" w:hAnsi="Verdana" w:cs="Times New Roman"/>
          <w:lang w:val="bg-BG"/>
        </w:rPr>
      </w:pPr>
      <w:r w:rsidRPr="00B00765">
        <w:rPr>
          <w:rFonts w:ascii="Verdana" w:hAnsi="Verdana" w:cs="Times New Roman"/>
          <w:b/>
          <w:lang w:val="bg-BG"/>
        </w:rPr>
        <w:t>3. Документи за доказване на предприетите мерки за надеждност</w:t>
      </w:r>
      <w:r w:rsidRPr="00B00765">
        <w:rPr>
          <w:rFonts w:ascii="Verdana" w:hAnsi="Verdana" w:cs="Times New Roman"/>
          <w:lang w:val="bg-BG"/>
        </w:rPr>
        <w:t>, когато е приложимо;</w:t>
      </w:r>
    </w:p>
    <w:p w:rsidR="00B1227F" w:rsidRPr="00B00765" w:rsidRDefault="00B1227F" w:rsidP="00B00765">
      <w:pPr>
        <w:spacing w:before="120" w:after="0" w:line="240" w:lineRule="auto"/>
        <w:ind w:firstLine="567"/>
        <w:jc w:val="both"/>
        <w:rPr>
          <w:rFonts w:ascii="Verdana" w:hAnsi="Verdana" w:cs="Times New Roman"/>
          <w:lang w:val="bg-BG"/>
        </w:rPr>
      </w:pPr>
      <w:r w:rsidRPr="00B00765">
        <w:rPr>
          <w:rFonts w:ascii="Verdana" w:hAnsi="Verdana" w:cs="Times New Roman"/>
          <w:b/>
          <w:lang w:val="bg-BG"/>
        </w:rPr>
        <w:t>4. Документ за създаване на обединение</w:t>
      </w:r>
      <w:r w:rsidRPr="00B00765">
        <w:rPr>
          <w:rFonts w:ascii="Verdana" w:hAnsi="Verdana" w:cs="Times New Roman"/>
          <w:lang w:val="bg-BG"/>
        </w:rPr>
        <w:t xml:space="preserve"> (когато участникът е обединение)</w:t>
      </w:r>
      <w:r w:rsidR="00CD7D65" w:rsidRPr="00B00765">
        <w:rPr>
          <w:rFonts w:ascii="Verdana" w:hAnsi="Verdana" w:cs="Times New Roman"/>
          <w:lang w:val="bg-BG"/>
        </w:rPr>
        <w:t>,</w:t>
      </w:r>
      <w:r w:rsidRPr="00B00765">
        <w:rPr>
          <w:rFonts w:ascii="Verdana" w:hAnsi="Verdana" w:cs="Times New Roman"/>
          <w:lang w:val="bg-BG"/>
        </w:rPr>
        <w:t xml:space="preserve"> съдържащ правното основание за създаване на обединението, както и следната информация във връзка с конкретната обществена поръчка:</w:t>
      </w:r>
    </w:p>
    <w:p w:rsidR="00B1227F" w:rsidRPr="00B00765" w:rsidRDefault="007D0FF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а)</w:t>
      </w:r>
      <w:r w:rsidR="00B1227F" w:rsidRPr="00B00765">
        <w:rPr>
          <w:rFonts w:ascii="Verdana" w:hAnsi="Verdana" w:cs="Times New Roman"/>
          <w:lang w:val="bg-BG"/>
        </w:rPr>
        <w:t xml:space="preserve"> правата и задълженията на участниците в обединението;</w:t>
      </w:r>
    </w:p>
    <w:p w:rsidR="00B1227F" w:rsidRPr="00B00765" w:rsidRDefault="007D0FF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lastRenderedPageBreak/>
        <w:t>б)</w:t>
      </w:r>
      <w:r w:rsidR="00B1227F" w:rsidRPr="00B00765">
        <w:rPr>
          <w:rFonts w:ascii="Verdana" w:hAnsi="Verdana" w:cs="Times New Roman"/>
          <w:lang w:val="bg-BG"/>
        </w:rPr>
        <w:t xml:space="preserve"> разпределението на отговорността между членовете на обединението;</w:t>
      </w:r>
    </w:p>
    <w:p w:rsidR="00B1227F" w:rsidRPr="00B00765" w:rsidRDefault="007D0FF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w:t>
      </w:r>
      <w:r w:rsidR="00B1227F" w:rsidRPr="00B00765">
        <w:rPr>
          <w:rFonts w:ascii="Verdana" w:hAnsi="Verdana" w:cs="Times New Roman"/>
          <w:lang w:val="bg-BG"/>
        </w:rPr>
        <w:t xml:space="preserve"> дейностите, които ще изпълнява всеки член на обединението</w:t>
      </w:r>
      <w:r w:rsidR="008F0349">
        <w:rPr>
          <w:rFonts w:ascii="Verdana" w:hAnsi="Verdana" w:cs="Times New Roman"/>
          <w:lang w:val="bg-BG"/>
        </w:rPr>
        <w:t xml:space="preserve"> при спазване разпоредбата на чл. 3, ал. 3 и 4 от Закона за камарата на строителите</w:t>
      </w:r>
      <w:r w:rsidR="00B1227F" w:rsidRPr="00B00765">
        <w:rPr>
          <w:rFonts w:ascii="Verdana" w:hAnsi="Verdana" w:cs="Times New Roman"/>
          <w:lang w:val="bg-BG"/>
        </w:rPr>
        <w:t>;</w:t>
      </w:r>
    </w:p>
    <w:p w:rsidR="00B1227F" w:rsidRPr="00B00765" w:rsidRDefault="007D0FF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г)</w:t>
      </w:r>
      <w:r w:rsidR="00B1227F" w:rsidRPr="00B00765">
        <w:rPr>
          <w:rFonts w:ascii="Verdana" w:hAnsi="Verdana" w:cs="Times New Roman"/>
          <w:lang w:val="bg-BG"/>
        </w:rPr>
        <w:t xml:space="preserve"> всички членове на обединението са отговорни, заедно и поотделно, по закон за изпълнението на договора;</w:t>
      </w:r>
    </w:p>
    <w:p w:rsidR="00B1227F" w:rsidRPr="00B00765" w:rsidRDefault="007D0FF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д)</w:t>
      </w:r>
      <w:r w:rsidR="00B1227F" w:rsidRPr="00B00765">
        <w:rPr>
          <w:rFonts w:ascii="Verdana" w:hAnsi="Verdana" w:cs="Times New Roman"/>
          <w:lang w:val="bg-BG"/>
        </w:rPr>
        <w:t xml:space="preserve"> посочване на упълномощено лице, което ще представлява участника при изпълнението на договора и което лице е упълномощено да задължава, да получава указания за и от името на всеки член на обединението; </w:t>
      </w:r>
    </w:p>
    <w:p w:rsidR="00846B75" w:rsidRDefault="007D0FF9" w:rsidP="00846B75">
      <w:pPr>
        <w:spacing w:before="120" w:after="0" w:line="240" w:lineRule="auto"/>
        <w:ind w:firstLine="567"/>
        <w:jc w:val="both"/>
        <w:rPr>
          <w:rFonts w:ascii="Verdana" w:hAnsi="Verdana" w:cs="Times New Roman"/>
          <w:lang w:val="bg-BG"/>
        </w:rPr>
      </w:pPr>
      <w:r w:rsidRPr="00B00765">
        <w:rPr>
          <w:rFonts w:ascii="Verdana" w:hAnsi="Verdana" w:cs="Times New Roman"/>
          <w:lang w:val="bg-BG"/>
        </w:rPr>
        <w:t>е)</w:t>
      </w:r>
      <w:r w:rsidR="00B1227F" w:rsidRPr="00B00765">
        <w:rPr>
          <w:rFonts w:ascii="Verdana" w:hAnsi="Verdana" w:cs="Times New Roman"/>
          <w:lang w:val="bg-BG"/>
        </w:rPr>
        <w:t xml:space="preserve"> не се допускат промени в състава на обединението след крайният срок за подаване на офертата, както и споразумението следва да съдържа клаузи, от които да е видно какво е разпределението на дейностите на отделните съдружници, с ясно и конкретно посочване на дейностите, които всеки от тях ще изпълнява в рамките на договора за обществената поръчка. Към офертата си участниците прилагат и документ, подписан от лицата в обединението, в който задължително се посочва представляващият, в случай, че то е не посочено в споразумението. Не се допускат промени в състава на обединението</w:t>
      </w:r>
      <w:r w:rsidR="00CD7D65" w:rsidRPr="00B00765">
        <w:rPr>
          <w:rFonts w:ascii="Verdana" w:hAnsi="Verdana" w:cs="Times New Roman"/>
          <w:lang w:val="bg-BG"/>
        </w:rPr>
        <w:t xml:space="preserve"> </w:t>
      </w:r>
      <w:r w:rsidR="00B1227F" w:rsidRPr="00B00765">
        <w:rPr>
          <w:rFonts w:ascii="Verdana" w:hAnsi="Verdana" w:cs="Times New Roman"/>
          <w:lang w:val="bg-BG"/>
        </w:rPr>
        <w:t>/</w:t>
      </w:r>
      <w:r w:rsidR="00CD7D65" w:rsidRPr="00B00765">
        <w:rPr>
          <w:rFonts w:ascii="Verdana" w:hAnsi="Verdana" w:cs="Times New Roman"/>
          <w:lang w:val="bg-BG"/>
        </w:rPr>
        <w:t xml:space="preserve"> </w:t>
      </w:r>
      <w:r w:rsidR="00B1227F" w:rsidRPr="00B00765">
        <w:rPr>
          <w:rFonts w:ascii="Verdana" w:hAnsi="Verdana" w:cs="Times New Roman"/>
          <w:lang w:val="bg-BG"/>
        </w:rPr>
        <w:t>консорциума след подаването на офертата</w:t>
      </w:r>
      <w:r w:rsidR="00846B75">
        <w:rPr>
          <w:rFonts w:ascii="Verdana" w:hAnsi="Verdana" w:cs="Times New Roman"/>
          <w:lang w:val="bg-BG"/>
        </w:rPr>
        <w:t>.</w:t>
      </w:r>
    </w:p>
    <w:p w:rsidR="00B1227F" w:rsidRDefault="00846B75" w:rsidP="00846B75">
      <w:pPr>
        <w:spacing w:before="120" w:after="0" w:line="240" w:lineRule="auto"/>
        <w:ind w:firstLine="567"/>
        <w:jc w:val="both"/>
        <w:rPr>
          <w:rFonts w:ascii="Verdana" w:hAnsi="Verdana" w:cs="Times New Roman"/>
          <w:lang w:val="bg-BG"/>
        </w:rPr>
      </w:pPr>
      <w:r w:rsidRPr="00846B75">
        <w:rPr>
          <w:rFonts w:ascii="Verdana" w:hAnsi="Verdana" w:cs="Times New Roman"/>
          <w:b/>
          <w:lang w:val="bg-BG"/>
        </w:rPr>
        <w:t>5.</w:t>
      </w:r>
      <w:r>
        <w:rPr>
          <w:rFonts w:ascii="Verdana" w:hAnsi="Verdana" w:cs="Times New Roman"/>
          <w:lang w:val="bg-BG"/>
        </w:rPr>
        <w:t xml:space="preserve"> </w:t>
      </w:r>
      <w:r w:rsidRPr="00846B75">
        <w:rPr>
          <w:lang w:val="ru-RU"/>
        </w:rPr>
        <w:t xml:space="preserve"> </w:t>
      </w:r>
      <w:r w:rsidRPr="00846B75">
        <w:rPr>
          <w:rFonts w:ascii="Verdana" w:hAnsi="Verdana" w:cs="Times New Roman"/>
          <w:b/>
          <w:lang w:val="bg-BG"/>
        </w:rPr>
        <w:t>Декларация по чл. 101, ал. 11 от ЗОП</w:t>
      </w:r>
      <w:r>
        <w:rPr>
          <w:rFonts w:ascii="Verdana" w:hAnsi="Verdana" w:cs="Times New Roman"/>
          <w:lang w:val="bg-BG"/>
        </w:rPr>
        <w:t xml:space="preserve"> /</w:t>
      </w:r>
      <w:r w:rsidRPr="00846B75">
        <w:rPr>
          <w:rFonts w:ascii="Verdana" w:hAnsi="Verdana" w:cs="Times New Roman"/>
          <w:b/>
          <w:lang w:val="bg-BG"/>
        </w:rPr>
        <w:t>Обрацез № 2</w:t>
      </w:r>
      <w:r>
        <w:rPr>
          <w:rFonts w:ascii="Verdana" w:hAnsi="Verdana" w:cs="Times New Roman"/>
          <w:lang w:val="bg-BG"/>
        </w:rPr>
        <w:t>/</w:t>
      </w:r>
      <w:r w:rsidRPr="00846B75">
        <w:rPr>
          <w:rFonts w:ascii="Verdana" w:hAnsi="Verdana" w:cs="Times New Roman"/>
          <w:b/>
          <w:lang w:val="bg-BG"/>
        </w:rPr>
        <w:t>.</w:t>
      </w:r>
    </w:p>
    <w:p w:rsidR="00BF467C" w:rsidRPr="00846B75" w:rsidRDefault="00846B75" w:rsidP="00BF467C">
      <w:pPr>
        <w:spacing w:before="120" w:after="0" w:line="240" w:lineRule="auto"/>
        <w:ind w:firstLine="567"/>
        <w:jc w:val="both"/>
        <w:rPr>
          <w:rFonts w:ascii="Verdana" w:hAnsi="Verdana" w:cs="Times New Roman"/>
          <w:lang w:val="bg-BG"/>
        </w:rPr>
      </w:pPr>
      <w:r w:rsidRPr="00846B75">
        <w:rPr>
          <w:rFonts w:ascii="Verdana" w:hAnsi="Verdana" w:cs="Times New Roman"/>
          <w:b/>
          <w:lang w:val="bg-BG"/>
        </w:rPr>
        <w:t>6</w:t>
      </w:r>
      <w:r w:rsidR="00BF467C" w:rsidRPr="00846B75">
        <w:rPr>
          <w:rFonts w:ascii="Verdana" w:hAnsi="Verdana" w:cs="Times New Roman"/>
          <w:b/>
          <w:lang w:val="bg-BG"/>
        </w:rPr>
        <w:t>. Техническо предложение</w:t>
      </w:r>
      <w:r w:rsidR="00BF467C" w:rsidRPr="00846B75">
        <w:rPr>
          <w:rFonts w:ascii="Verdana" w:hAnsi="Verdana" w:cs="Times New Roman"/>
          <w:lang w:val="bg-BG"/>
        </w:rPr>
        <w:t>,</w:t>
      </w:r>
      <w:r w:rsidR="00FD56BD" w:rsidRPr="00846B75">
        <w:rPr>
          <w:rFonts w:ascii="Verdana" w:hAnsi="Verdana" w:cs="Times New Roman"/>
          <w:lang w:val="bg-BG"/>
        </w:rPr>
        <w:t xml:space="preserve"> /</w:t>
      </w:r>
      <w:r w:rsidRPr="00846B75">
        <w:rPr>
          <w:rFonts w:ascii="Verdana" w:hAnsi="Verdana" w:cs="Times New Roman"/>
          <w:b/>
          <w:lang w:val="bg-BG"/>
        </w:rPr>
        <w:t xml:space="preserve">Образец </w:t>
      </w:r>
      <w:r w:rsidR="00FD56BD" w:rsidRPr="00846B75">
        <w:rPr>
          <w:rFonts w:ascii="Verdana" w:hAnsi="Verdana" w:cs="Times New Roman"/>
          <w:b/>
          <w:lang w:val="bg-BG"/>
        </w:rPr>
        <w:t>№ 3</w:t>
      </w:r>
      <w:r w:rsidR="00FD56BD" w:rsidRPr="00846B75">
        <w:rPr>
          <w:rFonts w:ascii="Verdana" w:hAnsi="Verdana" w:cs="Times New Roman"/>
          <w:lang w:val="bg-BG"/>
        </w:rPr>
        <w:t xml:space="preserve">/, </w:t>
      </w:r>
      <w:r w:rsidR="00BF467C" w:rsidRPr="00846B75">
        <w:rPr>
          <w:rFonts w:ascii="Verdana" w:hAnsi="Verdana" w:cs="Times New Roman"/>
          <w:lang w:val="bg-BG"/>
        </w:rPr>
        <w:t xml:space="preserve"> съдържащо:</w:t>
      </w:r>
    </w:p>
    <w:p w:rsidR="00BF467C" w:rsidRPr="00846B75" w:rsidRDefault="00846B75" w:rsidP="00BF467C">
      <w:pPr>
        <w:spacing w:before="120" w:after="0" w:line="240" w:lineRule="auto"/>
        <w:ind w:firstLine="567"/>
        <w:jc w:val="both"/>
        <w:rPr>
          <w:rFonts w:ascii="Verdana" w:hAnsi="Verdana" w:cs="Times New Roman"/>
          <w:lang w:val="bg-BG"/>
        </w:rPr>
      </w:pPr>
      <w:r w:rsidRPr="00846B75">
        <w:rPr>
          <w:rFonts w:ascii="Verdana" w:hAnsi="Verdana" w:cs="Times New Roman"/>
          <w:b/>
          <w:lang w:val="bg-BG"/>
        </w:rPr>
        <w:t>6</w:t>
      </w:r>
      <w:r w:rsidR="00BF467C" w:rsidRPr="00846B75">
        <w:rPr>
          <w:rFonts w:ascii="Verdana" w:hAnsi="Verdana" w:cs="Times New Roman"/>
          <w:b/>
          <w:lang w:val="bg-BG"/>
        </w:rPr>
        <w:t>.1.</w:t>
      </w:r>
      <w:r w:rsidR="00BF467C" w:rsidRPr="00846B75">
        <w:rPr>
          <w:rFonts w:ascii="Verdana" w:hAnsi="Verdana" w:cs="Times New Roman"/>
          <w:lang w:val="bg-BG"/>
        </w:rPr>
        <w:t xml:space="preserve"> Документ за упълномощаване, когато лицето, което подава офертата, не е законният представител на участника</w:t>
      </w:r>
      <w:r w:rsidR="00740941" w:rsidRPr="00846B75">
        <w:rPr>
          <w:rFonts w:ascii="Verdana" w:hAnsi="Verdana" w:cs="Times New Roman"/>
          <w:lang w:val="bg-BG"/>
        </w:rPr>
        <w:t>.</w:t>
      </w:r>
    </w:p>
    <w:p w:rsidR="00740941" w:rsidRPr="00846B75" w:rsidRDefault="00740941" w:rsidP="00BF467C">
      <w:pPr>
        <w:spacing w:before="120" w:after="0" w:line="240" w:lineRule="auto"/>
        <w:ind w:firstLine="567"/>
        <w:jc w:val="both"/>
        <w:rPr>
          <w:rFonts w:ascii="Verdana" w:hAnsi="Verdana" w:cs="Times New Roman"/>
          <w:lang w:val="bg-BG"/>
        </w:rPr>
      </w:pPr>
      <w:r w:rsidRPr="00846B75">
        <w:rPr>
          <w:rFonts w:ascii="Verdana" w:hAnsi="Verdana" w:cs="Times New Roman"/>
          <w:lang w:val="bg-BG"/>
        </w:rPr>
        <w:t>Пълномощното се представя в оригинал или нотариално заверено копие, когато офертата или някой документ от нея не е подписан от управляващия и представляващ участника съгласно актуалната му регистрация, а от изрично упълномощен негов представител. Пълномощното следва да съдържа всички данни на лицата (упълномощен и упълномощител), както и изрично изявление, че упълномощеното лице има право да подпише офертата, да представлява участника в процедурата и / или за извършването на съответното действие, което е извършено от пълномощник.</w:t>
      </w:r>
    </w:p>
    <w:p w:rsidR="00BF467C" w:rsidRPr="00846B75" w:rsidRDefault="00846B75" w:rsidP="00BF467C">
      <w:pPr>
        <w:spacing w:before="120" w:after="0" w:line="240" w:lineRule="auto"/>
        <w:ind w:firstLine="567"/>
        <w:jc w:val="both"/>
        <w:rPr>
          <w:rFonts w:ascii="Verdana" w:hAnsi="Verdana" w:cs="Times New Roman"/>
          <w:lang w:val="bg-BG"/>
        </w:rPr>
      </w:pPr>
      <w:r w:rsidRPr="00846B75">
        <w:rPr>
          <w:rFonts w:ascii="Verdana" w:hAnsi="Verdana" w:cs="Times New Roman"/>
          <w:b/>
          <w:lang w:val="bg-BG"/>
        </w:rPr>
        <w:t>6</w:t>
      </w:r>
      <w:r w:rsidR="00740941" w:rsidRPr="00846B75">
        <w:rPr>
          <w:rFonts w:ascii="Verdana" w:hAnsi="Verdana" w:cs="Times New Roman"/>
          <w:b/>
          <w:lang w:val="bg-BG"/>
        </w:rPr>
        <w:t>.2.</w:t>
      </w:r>
      <w:r w:rsidR="00740941" w:rsidRPr="00846B75">
        <w:rPr>
          <w:rFonts w:ascii="Verdana" w:hAnsi="Verdana" w:cs="Times New Roman"/>
          <w:lang w:val="bg-BG"/>
        </w:rPr>
        <w:t xml:space="preserve"> Предложение за изпълнение на поръчката в съответствие с техническите спецификации и изискванията на възложителя</w:t>
      </w:r>
    </w:p>
    <w:p w:rsidR="00F1332B" w:rsidRDefault="00740941" w:rsidP="00F1332B">
      <w:pPr>
        <w:spacing w:before="120" w:after="0" w:line="240" w:lineRule="auto"/>
        <w:ind w:firstLine="567"/>
        <w:jc w:val="both"/>
        <w:rPr>
          <w:rFonts w:ascii="Verdana" w:hAnsi="Verdana" w:cs="Times New Roman"/>
          <w:lang w:val="bg-BG"/>
        </w:rPr>
      </w:pPr>
      <w:r w:rsidRPr="00846B75">
        <w:rPr>
          <w:rFonts w:ascii="Verdana" w:hAnsi="Verdana" w:cs="Times New Roman"/>
          <w:lang w:val="bg-BG"/>
        </w:rPr>
        <w:t xml:space="preserve">Предложението за изпълнение на поръчката </w:t>
      </w:r>
      <w:r w:rsidR="009C312D" w:rsidRPr="00846B75">
        <w:rPr>
          <w:rFonts w:ascii="Verdana" w:hAnsi="Verdana" w:cs="Times New Roman"/>
          <w:lang w:val="bg-BG"/>
        </w:rPr>
        <w:t xml:space="preserve">следва да съдържа </w:t>
      </w:r>
      <w:r w:rsidR="00F1332B" w:rsidRPr="00F1332B">
        <w:rPr>
          <w:rFonts w:ascii="Verdana" w:hAnsi="Verdana" w:cs="Times New Roman"/>
          <w:lang w:val="bg-BG"/>
        </w:rPr>
        <w:t>изложение на начина за изпъ</w:t>
      </w:r>
      <w:r w:rsidR="00A8595E">
        <w:rPr>
          <w:rFonts w:ascii="Verdana" w:hAnsi="Verdana" w:cs="Times New Roman"/>
          <w:lang w:val="bg-BG"/>
        </w:rPr>
        <w:t>лнение на поръчката съгласно чл</w:t>
      </w:r>
      <w:r w:rsidR="00F1332B" w:rsidRPr="00F1332B">
        <w:rPr>
          <w:rFonts w:ascii="Verdana" w:hAnsi="Verdana" w:cs="Times New Roman"/>
          <w:lang w:val="bg-BG"/>
        </w:rPr>
        <w:t>.</w:t>
      </w:r>
      <w:r w:rsidR="00A8595E">
        <w:rPr>
          <w:rFonts w:ascii="Verdana" w:hAnsi="Verdana" w:cs="Times New Roman"/>
          <w:lang w:val="bg-BG"/>
        </w:rPr>
        <w:t xml:space="preserve"> </w:t>
      </w:r>
      <w:r w:rsidR="00F1332B" w:rsidRPr="00F1332B">
        <w:rPr>
          <w:rFonts w:ascii="Verdana" w:hAnsi="Verdana" w:cs="Times New Roman"/>
          <w:lang w:val="bg-BG"/>
        </w:rPr>
        <w:t>70, ал. 4, т. 3 от ЗОП, съобразно нейната специфика и конкретика, произтичащи от действащите нормативни документи, Техническата документация, предоставена от Възложителя (инвестиционен проект и други), Техническите спецификации и останалите изисквания на Възложителя, отразени в документацията за обществената поръчка, за постигане на заложените цели и очакваните резултати, при отчитане на техническите преимущества, водещи до повишаване качеството на крайния продукт при оптимален разход на средства и време. Като минимално изискуемо съдържание Участникът следва да предложи технология на изпълнение и да опише технологичната последователност на изпълнение на строително – монтажните работи, включени в предмета на поръчката, условията за започване и извършване на стротелно – монтажните работи – предмет на поръчката, и да посочи сроковете за тяхното изпълнение, съобразени с описаните условия и с предложения общ срок за изпълнение на поръчката</w:t>
      </w:r>
      <w:r w:rsidR="00F1332B">
        <w:rPr>
          <w:rFonts w:ascii="Verdana" w:hAnsi="Verdana" w:cs="Times New Roman"/>
          <w:lang w:val="bg-BG"/>
        </w:rPr>
        <w:t xml:space="preserve">, както и </w:t>
      </w:r>
      <w:r w:rsidR="00F1332B" w:rsidRPr="00F1332B">
        <w:rPr>
          <w:rFonts w:ascii="Verdana" w:hAnsi="Verdana" w:cs="Times New Roman"/>
          <w:lang w:val="bg-BG"/>
        </w:rPr>
        <w:t>да представи календарен план (график) за строителството, съответстващ на офертата, който онагледява хода на строителството, като дава представа за сроковете на строителството на обекта като цяло и на отделните етапи в изпълнението, и за последователността, взаимната връзка и продължителността на изпълнение на строително – монтажните работи.</w:t>
      </w:r>
      <w:r w:rsidR="00F1332B">
        <w:rPr>
          <w:rFonts w:ascii="Verdana" w:hAnsi="Verdana" w:cs="Times New Roman"/>
          <w:lang w:val="bg-BG"/>
        </w:rPr>
        <w:t xml:space="preserve"> </w:t>
      </w:r>
      <w:r w:rsidR="00F1332B" w:rsidRPr="00F1332B">
        <w:rPr>
          <w:rFonts w:ascii="Verdana" w:hAnsi="Verdana" w:cs="Times New Roman"/>
          <w:lang w:val="bg-BG"/>
        </w:rPr>
        <w:t>Предложената технология на изпълнение трябва да е приложима за конкретния строеж – предмет на поръчката, предвид неговите характеристики и особености.</w:t>
      </w:r>
      <w:r w:rsidR="00F1332B">
        <w:rPr>
          <w:rFonts w:ascii="Verdana" w:hAnsi="Verdana" w:cs="Times New Roman"/>
          <w:lang w:val="bg-BG"/>
        </w:rPr>
        <w:t xml:space="preserve"> </w:t>
      </w:r>
      <w:r w:rsidR="00F1332B" w:rsidRPr="00F1332B">
        <w:rPr>
          <w:rFonts w:ascii="Verdana" w:hAnsi="Verdana" w:cs="Times New Roman"/>
          <w:lang w:val="bg-BG"/>
        </w:rPr>
        <w:t xml:space="preserve">Описаните условия за започване и извършване на работите трябва да са съобразени </w:t>
      </w:r>
      <w:r w:rsidR="00F1332B" w:rsidRPr="00F1332B">
        <w:rPr>
          <w:rFonts w:ascii="Verdana" w:hAnsi="Verdana" w:cs="Times New Roman"/>
          <w:lang w:val="bg-BG"/>
        </w:rPr>
        <w:lastRenderedPageBreak/>
        <w:t>с предложената технология за изпълнение на СМР.</w:t>
      </w:r>
      <w:r w:rsidR="00F1332B">
        <w:rPr>
          <w:rFonts w:ascii="Verdana" w:hAnsi="Verdana" w:cs="Times New Roman"/>
          <w:lang w:val="bg-BG"/>
        </w:rPr>
        <w:t xml:space="preserve"> </w:t>
      </w:r>
      <w:r w:rsidR="00F1332B" w:rsidRPr="00F1332B">
        <w:rPr>
          <w:rFonts w:ascii="Verdana" w:hAnsi="Verdana" w:cs="Times New Roman"/>
          <w:lang w:val="bg-BG"/>
        </w:rPr>
        <w:t>Описаната технологична последователност трябва да е съобразена с действащите технически норми и стандарти, с предложената технология за изпълнение на включените в предмета на поръчката СМР, с описаните условия за започване и извършване на работите и да е приложима за конкретния строеж – предмет на поръчката, предвид неговите характеристики и особености.</w:t>
      </w:r>
      <w:r w:rsidR="00F1332B">
        <w:rPr>
          <w:rFonts w:ascii="Verdana" w:hAnsi="Verdana" w:cs="Times New Roman"/>
          <w:lang w:val="bg-BG"/>
        </w:rPr>
        <w:t xml:space="preserve"> </w:t>
      </w:r>
      <w:r w:rsidR="00F1332B" w:rsidRPr="00F1332B">
        <w:rPr>
          <w:rFonts w:ascii="Verdana" w:hAnsi="Verdana" w:cs="Times New Roman"/>
          <w:lang w:val="bg-BG"/>
        </w:rPr>
        <w:t>При определянето на сроковете за изпълнение на строително – монтажните работи и тяхната последователност на изпълнение Участникът трябва да отчете както технологичните (произтичащи от предложената технология), така и организационните (свързани с организацията и необходимите ресурси) зависимости между работите на конкретния строеж – предмет на поръчката.</w:t>
      </w:r>
      <w:r w:rsidR="00F1332B">
        <w:rPr>
          <w:rFonts w:ascii="Verdana" w:hAnsi="Verdana" w:cs="Times New Roman"/>
          <w:lang w:val="bg-BG"/>
        </w:rPr>
        <w:t xml:space="preserve"> По своя преценка освен минимално изискуемото съдържание Участникът може да включи и елементи</w:t>
      </w:r>
      <w:r w:rsidR="003C7176">
        <w:rPr>
          <w:rFonts w:ascii="Verdana" w:hAnsi="Verdana" w:cs="Times New Roman"/>
          <w:lang w:val="bg-BG"/>
        </w:rPr>
        <w:t>,</w:t>
      </w:r>
      <w:r w:rsidR="00F1332B">
        <w:rPr>
          <w:rFonts w:ascii="Verdana" w:hAnsi="Verdana" w:cs="Times New Roman"/>
          <w:lang w:val="bg-BG"/>
        </w:rPr>
        <w:t xml:space="preserve"> </w:t>
      </w:r>
      <w:r w:rsidR="003C7176">
        <w:rPr>
          <w:rFonts w:ascii="Verdana" w:hAnsi="Verdana" w:cs="Times New Roman"/>
          <w:lang w:val="bg-BG"/>
        </w:rPr>
        <w:t xml:space="preserve">надграждащи </w:t>
      </w:r>
      <w:r w:rsidR="003C7176" w:rsidRPr="003C7176">
        <w:rPr>
          <w:rFonts w:ascii="Verdana" w:hAnsi="Verdana" w:cs="Times New Roman"/>
          <w:lang w:val="bg-BG"/>
        </w:rPr>
        <w:t>минималните изисквания на Възложителя и гарантиращи повишаване качеството на изпълнение и безпроблемно спазване на планирания срок за изпълнение</w:t>
      </w:r>
      <w:r w:rsidR="003C7176">
        <w:rPr>
          <w:rFonts w:ascii="Verdana" w:hAnsi="Verdana" w:cs="Times New Roman"/>
          <w:lang w:val="bg-BG"/>
        </w:rPr>
        <w:t>.</w:t>
      </w:r>
    </w:p>
    <w:p w:rsidR="003C7176" w:rsidRPr="003C7176" w:rsidRDefault="003C7176" w:rsidP="003C7176">
      <w:pPr>
        <w:spacing w:before="120" w:after="0" w:line="240" w:lineRule="auto"/>
        <w:ind w:firstLine="567"/>
        <w:jc w:val="both"/>
        <w:rPr>
          <w:rFonts w:ascii="Verdana" w:hAnsi="Verdana" w:cs="Times New Roman"/>
          <w:lang w:val="bg-BG"/>
        </w:rPr>
      </w:pPr>
      <w:r w:rsidRPr="003C7176">
        <w:rPr>
          <w:rFonts w:ascii="Verdana" w:hAnsi="Verdana" w:cs="Times New Roman"/>
          <w:lang w:val="bg-BG"/>
        </w:rPr>
        <w:t>Ако предложението за изпълнение на поръчката не отговаря на минималните изисквания на Възложителя, Участникът ще бъде отстранен от по – нататъшно участие в процедурата.</w:t>
      </w:r>
    </w:p>
    <w:p w:rsidR="003C7176" w:rsidRPr="003C7176" w:rsidRDefault="003C7176" w:rsidP="003C7176">
      <w:pPr>
        <w:spacing w:before="120" w:after="0" w:line="240" w:lineRule="auto"/>
        <w:ind w:firstLine="567"/>
        <w:jc w:val="both"/>
        <w:rPr>
          <w:rFonts w:ascii="Verdana" w:hAnsi="Verdana" w:cs="Times New Roman"/>
          <w:lang w:val="bg-BG"/>
        </w:rPr>
      </w:pPr>
      <w:r w:rsidRPr="003C7176">
        <w:rPr>
          <w:rFonts w:ascii="Verdana" w:hAnsi="Verdana" w:cs="Times New Roman"/>
          <w:lang w:val="bg-BG"/>
        </w:rPr>
        <w:t>Във всички случаи, независимо дали се отнася до минимално изискуемо съдържание или за надграждащи елементи, ако в предложението Участникът е допуснал несъответствие с разпоредби на действащата нормативна уредба или с изискванията на Възложителя, той ще бъде отстранен от по – нататъшно участие в процедурата.</w:t>
      </w:r>
    </w:p>
    <w:p w:rsidR="00740941" w:rsidRPr="00846B75" w:rsidRDefault="00846B75" w:rsidP="00740941">
      <w:pPr>
        <w:spacing w:before="120" w:after="0" w:line="240" w:lineRule="auto"/>
        <w:ind w:firstLine="567"/>
        <w:jc w:val="both"/>
        <w:rPr>
          <w:rFonts w:ascii="Verdana" w:hAnsi="Verdana" w:cs="Times New Roman"/>
          <w:lang w:val="bg-BG"/>
        </w:rPr>
      </w:pPr>
      <w:r w:rsidRPr="00846B75">
        <w:rPr>
          <w:rFonts w:ascii="Verdana" w:hAnsi="Verdana" w:cs="Times New Roman"/>
          <w:b/>
          <w:lang w:val="bg-BG"/>
        </w:rPr>
        <w:t>6</w:t>
      </w:r>
      <w:r w:rsidR="00740941" w:rsidRPr="00846B75">
        <w:rPr>
          <w:rFonts w:ascii="Verdana" w:hAnsi="Verdana" w:cs="Times New Roman"/>
          <w:b/>
          <w:lang w:val="bg-BG"/>
        </w:rPr>
        <w:t>.3.</w:t>
      </w:r>
      <w:r w:rsidR="00740941" w:rsidRPr="00846B75">
        <w:rPr>
          <w:rFonts w:ascii="Verdana" w:hAnsi="Verdana" w:cs="Times New Roman"/>
          <w:lang w:val="bg-BG"/>
        </w:rPr>
        <w:t xml:space="preserve"> Декларация за съгласие с клаузите на приложения проект на договор;</w:t>
      </w:r>
    </w:p>
    <w:p w:rsidR="00740941" w:rsidRPr="00846B75" w:rsidRDefault="00846B75" w:rsidP="00740941">
      <w:pPr>
        <w:spacing w:before="120" w:after="0" w:line="240" w:lineRule="auto"/>
        <w:ind w:firstLine="567"/>
        <w:jc w:val="both"/>
        <w:rPr>
          <w:rFonts w:ascii="Verdana" w:hAnsi="Verdana" w:cs="Times New Roman"/>
          <w:lang w:val="bg-BG"/>
        </w:rPr>
      </w:pPr>
      <w:r w:rsidRPr="00846B75">
        <w:rPr>
          <w:rFonts w:ascii="Verdana" w:hAnsi="Verdana" w:cs="Times New Roman"/>
          <w:b/>
          <w:lang w:val="bg-BG"/>
        </w:rPr>
        <w:t>6</w:t>
      </w:r>
      <w:r w:rsidR="00740941" w:rsidRPr="00846B75">
        <w:rPr>
          <w:rFonts w:ascii="Verdana" w:hAnsi="Verdana" w:cs="Times New Roman"/>
          <w:b/>
          <w:lang w:val="bg-BG"/>
        </w:rPr>
        <w:t>.4.</w:t>
      </w:r>
      <w:r w:rsidR="00740941" w:rsidRPr="00846B75">
        <w:rPr>
          <w:rFonts w:ascii="Verdana" w:hAnsi="Verdana" w:cs="Times New Roman"/>
          <w:lang w:val="bg-BG"/>
        </w:rPr>
        <w:t xml:space="preserve"> Декларация за срока на валидност на офертата;</w:t>
      </w:r>
    </w:p>
    <w:p w:rsidR="00740941" w:rsidRDefault="00846B75" w:rsidP="00740941">
      <w:pPr>
        <w:spacing w:before="120" w:after="0" w:line="240" w:lineRule="auto"/>
        <w:ind w:firstLine="567"/>
        <w:jc w:val="both"/>
        <w:rPr>
          <w:rFonts w:ascii="Verdana" w:hAnsi="Verdana" w:cs="Times New Roman"/>
          <w:lang w:val="bg-BG"/>
        </w:rPr>
      </w:pPr>
      <w:r w:rsidRPr="00846B75">
        <w:rPr>
          <w:rFonts w:ascii="Verdana" w:hAnsi="Verdana" w:cs="Times New Roman"/>
          <w:b/>
          <w:lang w:val="bg-BG"/>
        </w:rPr>
        <w:t>6</w:t>
      </w:r>
      <w:r w:rsidR="00740941" w:rsidRPr="00846B75">
        <w:rPr>
          <w:rFonts w:ascii="Verdana" w:hAnsi="Verdana" w:cs="Times New Roman"/>
          <w:b/>
          <w:lang w:val="bg-BG"/>
        </w:rPr>
        <w:t>.5.</w:t>
      </w:r>
      <w:r w:rsidR="00740941" w:rsidRPr="00846B75">
        <w:rPr>
          <w:rFonts w:ascii="Verdana" w:hAnsi="Verdana" w:cs="Times New Roman"/>
          <w:lang w:val="bg-BG"/>
        </w:rPr>
        <w:t xml:space="preserve">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w:t>
      </w:r>
      <w:r w:rsidR="008F0C51" w:rsidRPr="00846B75">
        <w:rPr>
          <w:rFonts w:ascii="Verdana" w:hAnsi="Verdana" w:cs="Times New Roman"/>
          <w:lang w:val="bg-BG"/>
        </w:rPr>
        <w:t>руд, когато е приложимо.</w:t>
      </w:r>
    </w:p>
    <w:p w:rsidR="00180426" w:rsidRPr="00B00765" w:rsidRDefault="00846B75" w:rsidP="00B00765">
      <w:pPr>
        <w:spacing w:before="120" w:after="0" w:line="240" w:lineRule="auto"/>
        <w:ind w:firstLine="567"/>
        <w:jc w:val="both"/>
        <w:rPr>
          <w:rFonts w:ascii="Verdana" w:hAnsi="Verdana" w:cs="Times New Roman"/>
          <w:lang w:val="bg-BG"/>
        </w:rPr>
      </w:pPr>
      <w:r>
        <w:rPr>
          <w:rFonts w:ascii="Verdana" w:hAnsi="Verdana" w:cs="Times New Roman"/>
          <w:b/>
          <w:lang w:val="bg-BG"/>
        </w:rPr>
        <w:t>7</w:t>
      </w:r>
      <w:r w:rsidR="00B1227F" w:rsidRPr="00B00765">
        <w:rPr>
          <w:rFonts w:ascii="Verdana" w:hAnsi="Verdana" w:cs="Times New Roman"/>
          <w:b/>
          <w:lang w:val="bg-BG"/>
        </w:rPr>
        <w:t xml:space="preserve">. </w:t>
      </w:r>
      <w:r w:rsidR="00A8595E">
        <w:rPr>
          <w:rFonts w:ascii="Verdana" w:hAnsi="Verdana" w:cs="Times New Roman"/>
          <w:b/>
          <w:lang w:val="bg-BG"/>
        </w:rPr>
        <w:t xml:space="preserve">Отделен запечатан непрозрачен </w:t>
      </w:r>
      <w:r w:rsidR="00A8595E" w:rsidRPr="00B00765">
        <w:rPr>
          <w:rFonts w:ascii="Verdana" w:hAnsi="Verdana" w:cs="Times New Roman"/>
          <w:b/>
          <w:lang w:val="bg-BG"/>
        </w:rPr>
        <w:t xml:space="preserve">плик </w:t>
      </w:r>
      <w:r w:rsidR="00A8595E">
        <w:rPr>
          <w:rFonts w:ascii="Verdana" w:hAnsi="Verdana" w:cs="Times New Roman"/>
          <w:b/>
          <w:lang w:val="bg-BG"/>
        </w:rPr>
        <w:t xml:space="preserve">с надпис </w:t>
      </w:r>
      <w:r w:rsidR="00B1227F" w:rsidRPr="00B00765">
        <w:rPr>
          <w:rFonts w:ascii="Verdana" w:hAnsi="Verdana" w:cs="Times New Roman"/>
          <w:b/>
          <w:lang w:val="bg-BG"/>
        </w:rPr>
        <w:t>„Предлагани ценови параметри”</w:t>
      </w:r>
      <w:r w:rsidR="00B1227F" w:rsidRPr="00B00765">
        <w:rPr>
          <w:rFonts w:ascii="Verdana" w:hAnsi="Verdana" w:cs="Times New Roman"/>
          <w:lang w:val="bg-BG"/>
        </w:rPr>
        <w:t xml:space="preserve">, който съдържа ценовото предложение </w:t>
      </w:r>
      <w:r w:rsidR="00A8595E" w:rsidRPr="00DC27DA">
        <w:rPr>
          <w:rFonts w:ascii="Verdana" w:hAnsi="Verdana" w:cs="Times New Roman"/>
          <w:lang w:val="bg-BG"/>
        </w:rPr>
        <w:t>(</w:t>
      </w:r>
      <w:r w:rsidR="00A8595E" w:rsidRPr="00DC27DA">
        <w:rPr>
          <w:rFonts w:ascii="Verdana" w:hAnsi="Verdana" w:cs="Times New Roman"/>
          <w:b/>
          <w:lang w:val="bg-BG"/>
        </w:rPr>
        <w:t>Образец № 4</w:t>
      </w:r>
      <w:r w:rsidR="00A8595E" w:rsidRPr="00DC27DA">
        <w:rPr>
          <w:rFonts w:ascii="Verdana" w:hAnsi="Verdana" w:cs="Times New Roman"/>
          <w:lang w:val="bg-BG"/>
        </w:rPr>
        <w:t xml:space="preserve">) </w:t>
      </w:r>
      <w:r w:rsidR="00B1227F" w:rsidRPr="00B00765">
        <w:rPr>
          <w:rFonts w:ascii="Verdana" w:hAnsi="Verdana" w:cs="Times New Roman"/>
          <w:lang w:val="bg-BG"/>
        </w:rPr>
        <w:t>на участника</w:t>
      </w:r>
      <w:r w:rsidR="003C7176" w:rsidRPr="003C7176">
        <w:rPr>
          <w:rFonts w:ascii="Verdana" w:hAnsi="Verdana" w:cs="Times New Roman"/>
          <w:lang w:val="bg-BG"/>
        </w:rPr>
        <w:t xml:space="preserve"> </w:t>
      </w:r>
      <w:r w:rsidR="003C7176">
        <w:rPr>
          <w:rFonts w:ascii="Verdana" w:hAnsi="Verdana" w:cs="Times New Roman"/>
          <w:lang w:val="bg-BG"/>
        </w:rPr>
        <w:t>с приложени към него анализи за начина на образуване на предложените единични цени за строително – монтажните работи, включени в предмета на поръчката</w:t>
      </w:r>
      <w:r w:rsidR="00A8595E">
        <w:rPr>
          <w:rFonts w:ascii="Verdana" w:hAnsi="Verdana" w:cs="Times New Roman"/>
          <w:lang w:val="bg-BG"/>
        </w:rPr>
        <w:t>.</w:t>
      </w:r>
    </w:p>
    <w:p w:rsidR="00492792" w:rsidRPr="00B00765" w:rsidRDefault="00492792" w:rsidP="003148EC">
      <w:pPr>
        <w:tabs>
          <w:tab w:val="left" w:pos="2268"/>
        </w:tabs>
        <w:spacing w:before="600" w:after="0" w:line="240" w:lineRule="auto"/>
        <w:jc w:val="center"/>
        <w:rPr>
          <w:rFonts w:ascii="Verdana" w:hAnsi="Verdana" w:cs="Times New Roman"/>
          <w:b/>
          <w:i/>
          <w:lang w:val="bg-BG"/>
        </w:rPr>
      </w:pPr>
      <w:r w:rsidRPr="00B00765">
        <w:rPr>
          <w:rFonts w:ascii="Verdana" w:hAnsi="Verdana" w:cs="Times New Roman"/>
          <w:b/>
          <w:i/>
          <w:lang w:val="bg-BG"/>
        </w:rPr>
        <w:t>РАЗДЕЛ 5</w:t>
      </w:r>
      <w:r w:rsidR="003148EC">
        <w:rPr>
          <w:rFonts w:ascii="Verdana" w:hAnsi="Verdana" w:cs="Times New Roman"/>
          <w:b/>
          <w:i/>
          <w:lang w:val="bg-BG"/>
        </w:rPr>
        <w:t xml:space="preserve">. </w:t>
      </w:r>
      <w:r w:rsidRPr="00B00765">
        <w:rPr>
          <w:rFonts w:ascii="Verdana" w:hAnsi="Verdana" w:cs="Times New Roman"/>
          <w:b/>
          <w:i/>
          <w:lang w:val="bg-BG"/>
        </w:rPr>
        <w:t>Условия и размер на гаранцията за изпълнение</w:t>
      </w:r>
    </w:p>
    <w:p w:rsidR="00492792" w:rsidRPr="00DD165A" w:rsidRDefault="00492792" w:rsidP="00083157">
      <w:pPr>
        <w:pStyle w:val="ab"/>
        <w:numPr>
          <w:ilvl w:val="0"/>
          <w:numId w:val="6"/>
        </w:numPr>
        <w:tabs>
          <w:tab w:val="left" w:pos="851"/>
        </w:tabs>
        <w:spacing w:before="600" w:after="0" w:line="240" w:lineRule="auto"/>
        <w:ind w:left="851" w:firstLine="567"/>
        <w:jc w:val="both"/>
        <w:rPr>
          <w:rFonts w:ascii="Verdana" w:hAnsi="Verdana" w:cs="Times New Roman"/>
          <w:b/>
          <w:lang w:val="bg-BG"/>
        </w:rPr>
      </w:pPr>
      <w:r w:rsidRPr="00DD165A">
        <w:rPr>
          <w:rFonts w:ascii="Verdana" w:hAnsi="Verdana" w:cs="Times New Roman"/>
          <w:b/>
          <w:lang w:val="bg-BG"/>
        </w:rPr>
        <w:t>Гаранция за изпълнение</w:t>
      </w:r>
      <w:r w:rsidR="007D0FF9" w:rsidRPr="00DD165A">
        <w:rPr>
          <w:rFonts w:ascii="Verdana" w:hAnsi="Verdana" w:cs="Times New Roman"/>
          <w:b/>
          <w:lang w:val="bg-BG"/>
        </w:rPr>
        <w:t xml:space="preserve"> </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 xml:space="preserve">Гаранция за изпълнение </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Гаранцията за изпълнение е в размер на 3 % (три процента) от стойността на договора за изпълнение на обществената поръчка.</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Гаранцията представят в една от следните форми:</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1. Парична сума, внесена по горепосочената сметка;</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2. Банкова гаранция;</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3. Застраховка, която обезпечава изпълнението чрез покритие на отговорността на изпълнителя.</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Когато гаранцията е представена под формата на парична сума или банкова гаранция, може да се предостави от името на изпълнителя за сметка на трето лице - гарант.</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lastRenderedPageBreak/>
        <w:t>Когато участник в процедурата е обединение, което не е юридическо лице, всеки от участниците в обединението може да бъде наредител по банковата гаранция, съответно вносител на сумата по гаранцията.</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Гаранцията за изпълнение под формата на парична сума трябва да бъде внесена по следната сметка на Възложителя:</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 xml:space="preserve">Банка: ТБ "АЛИАНЦ - България" АД </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 xml:space="preserve">BIC: BUINBGSF </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IBAN: BG 54 BUIN 79033355777737.</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Ако участникът, определен за изпълнител, избере да представи гаранцията за изпълнение и гаранцията за обезпечаване на авансово предоставените средства да бъдат под формата на „парична сума“, платена по банков път, документът, удостоверяващ платената гаранция, следва да бъде заверен с подпис и печат от съответната банка и да се представи в оригинал. В случай че участникът е превел парите по електронен път (електронно банкиране), той следва да завери съответния документ с подпис.</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Когато участникът избере гаранцията за изпълнение да бъд</w:t>
      </w:r>
      <w:r>
        <w:rPr>
          <w:rFonts w:ascii="Verdana" w:hAnsi="Verdana" w:cs="Times New Roman"/>
        </w:rPr>
        <w:t>e</w:t>
      </w:r>
      <w:r w:rsidRPr="00DD165A">
        <w:rPr>
          <w:rFonts w:ascii="Verdana" w:hAnsi="Verdana" w:cs="Times New Roman"/>
          <w:lang w:val="bg-BG"/>
        </w:rPr>
        <w:t xml:space="preserve"> под формата на банкова гаранция, тогава в </w:t>
      </w:r>
      <w:r>
        <w:rPr>
          <w:rFonts w:ascii="Verdana" w:hAnsi="Verdana" w:cs="Times New Roman"/>
          <w:lang w:val="bg-BG"/>
        </w:rPr>
        <w:t>нея</w:t>
      </w:r>
      <w:r w:rsidRPr="00DD165A">
        <w:rPr>
          <w:rFonts w:ascii="Verdana" w:hAnsi="Verdana" w:cs="Times New Roman"/>
          <w:lang w:val="bg-BG"/>
        </w:rPr>
        <w:t xml:space="preserve"> трябва да бъде изрично записано, че </w:t>
      </w:r>
      <w:r>
        <w:rPr>
          <w:rFonts w:ascii="Verdana" w:hAnsi="Verdana" w:cs="Times New Roman"/>
        </w:rPr>
        <w:t xml:space="preserve">e </w:t>
      </w:r>
      <w:r w:rsidRPr="00DD165A">
        <w:rPr>
          <w:rFonts w:ascii="Verdana" w:hAnsi="Verdana" w:cs="Times New Roman"/>
          <w:lang w:val="bg-BG"/>
        </w:rPr>
        <w:t xml:space="preserve"> безусловн</w:t>
      </w:r>
      <w:r>
        <w:rPr>
          <w:rFonts w:ascii="Verdana" w:hAnsi="Verdana" w:cs="Times New Roman"/>
          <w:lang w:val="bg-BG"/>
        </w:rPr>
        <w:t>а и неотменима, че е</w:t>
      </w:r>
      <w:r w:rsidRPr="00DD165A">
        <w:rPr>
          <w:rFonts w:ascii="Verdana" w:hAnsi="Verdana" w:cs="Times New Roman"/>
          <w:lang w:val="bg-BG"/>
        </w:rPr>
        <w:t xml:space="preserve"> в полза на възложителя и че </w:t>
      </w:r>
      <w:r>
        <w:rPr>
          <w:rFonts w:ascii="Verdana" w:hAnsi="Verdana" w:cs="Times New Roman"/>
          <w:lang w:val="bg-BG"/>
        </w:rPr>
        <w:t>е</w:t>
      </w:r>
      <w:r w:rsidRPr="00DD165A">
        <w:rPr>
          <w:rFonts w:ascii="Verdana" w:hAnsi="Verdana" w:cs="Times New Roman"/>
          <w:lang w:val="bg-BG"/>
        </w:rPr>
        <w:t xml:space="preserve"> със срок на валидност - най-малко 30 (тридесет) дни след изтичане на срока за изпълнение на договора. </w:t>
      </w:r>
      <w:r>
        <w:rPr>
          <w:rFonts w:ascii="Verdana" w:hAnsi="Verdana" w:cs="Times New Roman"/>
          <w:lang w:val="bg-BG"/>
        </w:rPr>
        <w:t xml:space="preserve">Тя </w:t>
      </w:r>
      <w:r w:rsidRPr="00DD165A">
        <w:rPr>
          <w:rFonts w:ascii="Verdana" w:hAnsi="Verdana" w:cs="Times New Roman"/>
          <w:lang w:val="bg-BG"/>
        </w:rPr>
        <w:t>трябва да бъд</w:t>
      </w:r>
      <w:r>
        <w:rPr>
          <w:rFonts w:ascii="Verdana" w:hAnsi="Verdana" w:cs="Times New Roman"/>
          <w:lang w:val="bg-BG"/>
        </w:rPr>
        <w:t>е</w:t>
      </w:r>
      <w:r w:rsidRPr="00DD165A">
        <w:rPr>
          <w:rFonts w:ascii="Verdana" w:hAnsi="Verdana" w:cs="Times New Roman"/>
          <w:lang w:val="bg-BG"/>
        </w:rPr>
        <w:t xml:space="preserve"> открити в съответствие с условията по настоящата документация.</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При представяне на гаранция в платежното нареждане или в банковата гаранция изрично се посочва договора, за който се представя гаранцията.</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Когато участникът, определен за изпълнител на обществената поръчка, избере да представи гаранция за изпълнение на договора под формата на Застраховка, която обезпечава изпълнението чрез покритие на отговорността на изпълнителя, то застраховката следва да отговаря на следните изисквания:</w:t>
      </w:r>
    </w:p>
    <w:p w:rsidR="00DD165A" w:rsidRPr="00DD165A" w:rsidRDefault="00615351" w:rsidP="00DD165A">
      <w:pPr>
        <w:spacing w:before="120" w:after="0" w:line="240" w:lineRule="auto"/>
        <w:ind w:firstLine="567"/>
        <w:jc w:val="both"/>
        <w:rPr>
          <w:rFonts w:ascii="Verdana" w:hAnsi="Verdana" w:cs="Times New Roman"/>
          <w:lang w:val="bg-BG"/>
        </w:rPr>
      </w:pPr>
      <w:r>
        <w:rPr>
          <w:rFonts w:ascii="Verdana" w:hAnsi="Verdana" w:cs="Times New Roman"/>
          <w:lang w:val="bg-BG"/>
        </w:rPr>
        <w:t xml:space="preserve">- </w:t>
      </w:r>
      <w:r w:rsidR="00DD165A" w:rsidRPr="00DD165A">
        <w:rPr>
          <w:rFonts w:ascii="Verdana" w:hAnsi="Verdana" w:cs="Times New Roman"/>
          <w:lang w:val="bg-BG"/>
        </w:rPr>
        <w:t>Да е сключена от Застраховател, отговарящ на изискванията на чл. 12, ал. 1, т. 1, т. 2 и т. 3 от Кодекса за застраховането (обн.,ДВ, бр. 102 от 29.12.2015 г., в сила от 01.01.2016 г.);</w:t>
      </w:r>
    </w:p>
    <w:p w:rsidR="00DD165A" w:rsidRPr="00DD165A" w:rsidRDefault="00615351" w:rsidP="00DD165A">
      <w:pPr>
        <w:spacing w:before="120" w:after="0" w:line="240" w:lineRule="auto"/>
        <w:ind w:firstLine="567"/>
        <w:jc w:val="both"/>
        <w:rPr>
          <w:rFonts w:ascii="Verdana" w:hAnsi="Verdana" w:cs="Times New Roman"/>
          <w:lang w:val="bg-BG"/>
        </w:rPr>
      </w:pPr>
      <w:r>
        <w:rPr>
          <w:rFonts w:ascii="Verdana" w:hAnsi="Verdana" w:cs="Times New Roman"/>
          <w:lang w:val="bg-BG"/>
        </w:rPr>
        <w:t xml:space="preserve">- </w:t>
      </w:r>
      <w:r w:rsidR="00DD165A" w:rsidRPr="00DD165A">
        <w:rPr>
          <w:rFonts w:ascii="Verdana" w:hAnsi="Verdana" w:cs="Times New Roman"/>
          <w:lang w:val="bg-BG"/>
        </w:rPr>
        <w:t>Застрахователната сума по застраховката за изпълнение на договора следва да бъде равна на 3% (три процента) от цената на договора, без ДДС;</w:t>
      </w:r>
    </w:p>
    <w:p w:rsidR="00DD165A" w:rsidRPr="00DD165A" w:rsidRDefault="00615351" w:rsidP="00DD165A">
      <w:pPr>
        <w:spacing w:before="120" w:after="0" w:line="240" w:lineRule="auto"/>
        <w:ind w:firstLine="567"/>
        <w:jc w:val="both"/>
        <w:rPr>
          <w:rFonts w:ascii="Verdana" w:hAnsi="Verdana" w:cs="Times New Roman"/>
          <w:lang w:val="bg-BG"/>
        </w:rPr>
      </w:pPr>
      <w:r>
        <w:rPr>
          <w:rFonts w:ascii="Verdana" w:hAnsi="Verdana" w:cs="Times New Roman"/>
          <w:lang w:val="bg-BG"/>
        </w:rPr>
        <w:t xml:space="preserve">- </w:t>
      </w:r>
      <w:r w:rsidRPr="00DD165A">
        <w:rPr>
          <w:rFonts w:ascii="Verdana" w:hAnsi="Verdana" w:cs="Times New Roman"/>
          <w:lang w:val="bg-BG"/>
        </w:rPr>
        <w:t xml:space="preserve">Застраховката </w:t>
      </w:r>
      <w:r w:rsidR="00DD165A" w:rsidRPr="00DD165A">
        <w:rPr>
          <w:rFonts w:ascii="Verdana" w:hAnsi="Verdana" w:cs="Times New Roman"/>
          <w:lang w:val="bg-BG"/>
        </w:rPr>
        <w:t>трябва да бъде сключена за конкрет</w:t>
      </w:r>
      <w:r>
        <w:rPr>
          <w:rFonts w:ascii="Verdana" w:hAnsi="Verdana" w:cs="Times New Roman"/>
          <w:lang w:val="bg-BG"/>
        </w:rPr>
        <w:t>н</w:t>
      </w:r>
      <w:r w:rsidR="00DD165A" w:rsidRPr="00DD165A">
        <w:rPr>
          <w:rFonts w:ascii="Verdana" w:hAnsi="Verdana" w:cs="Times New Roman"/>
          <w:lang w:val="bg-BG"/>
        </w:rPr>
        <w:t>ия договор и в полза на Община Нова Загора;</w:t>
      </w:r>
    </w:p>
    <w:p w:rsidR="00DD165A" w:rsidRPr="00DD165A" w:rsidRDefault="00615351" w:rsidP="00DD165A">
      <w:pPr>
        <w:spacing w:before="120" w:after="0" w:line="240" w:lineRule="auto"/>
        <w:ind w:firstLine="567"/>
        <w:jc w:val="both"/>
        <w:rPr>
          <w:rFonts w:ascii="Verdana" w:hAnsi="Verdana" w:cs="Times New Roman"/>
          <w:lang w:val="bg-BG"/>
        </w:rPr>
      </w:pPr>
      <w:r>
        <w:rPr>
          <w:rFonts w:ascii="Verdana" w:hAnsi="Verdana" w:cs="Times New Roman"/>
          <w:lang w:val="bg-BG"/>
        </w:rPr>
        <w:t xml:space="preserve">- </w:t>
      </w:r>
      <w:r w:rsidRPr="00DD165A">
        <w:rPr>
          <w:rFonts w:ascii="Verdana" w:hAnsi="Verdana" w:cs="Times New Roman"/>
          <w:lang w:val="bg-BG"/>
        </w:rPr>
        <w:t xml:space="preserve">Застрахователната </w:t>
      </w:r>
      <w:r w:rsidR="00DD165A" w:rsidRPr="00DD165A">
        <w:rPr>
          <w:rFonts w:ascii="Verdana" w:hAnsi="Verdana" w:cs="Times New Roman"/>
          <w:lang w:val="bg-BG"/>
        </w:rPr>
        <w:t>премия трябва да е платима еднократно;</w:t>
      </w:r>
    </w:p>
    <w:p w:rsidR="00DD165A" w:rsidRPr="00DD165A" w:rsidRDefault="00615351" w:rsidP="00DD165A">
      <w:pPr>
        <w:spacing w:before="120" w:after="0" w:line="240" w:lineRule="auto"/>
        <w:ind w:firstLine="567"/>
        <w:jc w:val="both"/>
        <w:rPr>
          <w:rFonts w:ascii="Verdana" w:hAnsi="Verdana" w:cs="Times New Roman"/>
          <w:lang w:val="bg-BG"/>
        </w:rPr>
      </w:pPr>
      <w:r>
        <w:rPr>
          <w:rFonts w:ascii="Verdana" w:hAnsi="Verdana" w:cs="Times New Roman"/>
          <w:lang w:val="bg-BG"/>
        </w:rPr>
        <w:t>- Застраховката следва да е със</w:t>
      </w:r>
      <w:r w:rsidR="00DD165A" w:rsidRPr="00DD165A">
        <w:rPr>
          <w:rFonts w:ascii="Verdana" w:hAnsi="Verdana" w:cs="Times New Roman"/>
          <w:lang w:val="bg-BG"/>
        </w:rPr>
        <w:t xml:space="preserve"> срок на валидност най-малко 30 календарни дни след изтичане на </w:t>
      </w:r>
      <w:r>
        <w:rPr>
          <w:rFonts w:ascii="Verdana" w:hAnsi="Verdana" w:cs="Times New Roman"/>
          <w:lang w:val="bg-BG"/>
        </w:rPr>
        <w:t>срока за изпълнение на договора.</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Участникът, определен за изпълнител, избира сам форм</w:t>
      </w:r>
      <w:r>
        <w:rPr>
          <w:rFonts w:ascii="Verdana" w:hAnsi="Verdana" w:cs="Times New Roman"/>
          <w:lang w:val="bg-BG"/>
        </w:rPr>
        <w:t>ата на гаранцията за изпълнение.</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Задържане и освобождаване на гаранцията за изпълнение.</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Условията и сроковете за задържане или освобождаване на гаранцията за изпълнение, се уреждат с договора за възлагане на обществената поръчка между възложителя и изпълнителя.</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Договорът за възлагане на обществената поръчка не се сключва преди спечелилият участник да представи гаранция за изпълнение.</w:t>
      </w:r>
    </w:p>
    <w:p w:rsidR="00DD165A" w:rsidRPr="00DD165A" w:rsidRDefault="00DD165A" w:rsidP="00DD165A">
      <w:pPr>
        <w:spacing w:before="120" w:after="0" w:line="240" w:lineRule="auto"/>
        <w:ind w:firstLine="567"/>
        <w:jc w:val="both"/>
        <w:rPr>
          <w:rFonts w:ascii="Verdana" w:hAnsi="Verdana" w:cs="Times New Roman"/>
          <w:lang w:val="bg-BG"/>
        </w:rPr>
      </w:pPr>
      <w:r w:rsidRPr="00DD165A">
        <w:rPr>
          <w:rFonts w:ascii="Verdana" w:hAnsi="Verdana" w:cs="Times New Roman"/>
          <w:lang w:val="bg-BG"/>
        </w:rPr>
        <w:t>Възложителят освобождава гаранцията за изпълнение, без да дължи лихви за периода, през който средствата законно са престояли при него.</w:t>
      </w:r>
    </w:p>
    <w:p w:rsidR="009D5824" w:rsidRPr="00B00765" w:rsidRDefault="009D5824" w:rsidP="00B00765">
      <w:pPr>
        <w:spacing w:before="120" w:after="0" w:line="240" w:lineRule="auto"/>
        <w:ind w:firstLine="567"/>
        <w:jc w:val="both"/>
        <w:rPr>
          <w:rFonts w:ascii="Verdana" w:hAnsi="Verdana" w:cs="Times New Roman"/>
          <w:lang w:val="bg-BG"/>
        </w:rPr>
      </w:pPr>
    </w:p>
    <w:p w:rsidR="008841EA" w:rsidRPr="00B00765" w:rsidRDefault="008841EA" w:rsidP="00B00765">
      <w:pPr>
        <w:ind w:firstLine="567"/>
        <w:rPr>
          <w:rFonts w:ascii="Verdana" w:hAnsi="Verdana" w:cs="Times New Roman"/>
          <w:lang w:val="bg-BG"/>
        </w:rPr>
      </w:pPr>
      <w:r w:rsidRPr="00B00765">
        <w:rPr>
          <w:rFonts w:ascii="Verdana" w:hAnsi="Verdana" w:cs="Times New Roman"/>
          <w:lang w:val="bg-BG"/>
        </w:rPr>
        <w:br w:type="page"/>
      </w:r>
    </w:p>
    <w:p w:rsidR="00992E2E" w:rsidRPr="00B00765" w:rsidRDefault="00992E2E" w:rsidP="00B00765">
      <w:pPr>
        <w:spacing w:before="120" w:after="0" w:line="240" w:lineRule="auto"/>
        <w:ind w:firstLine="567"/>
        <w:jc w:val="both"/>
        <w:rPr>
          <w:rFonts w:ascii="Verdana" w:hAnsi="Verdana" w:cs="Times New Roman"/>
          <w:lang w:val="bg-BG"/>
        </w:rPr>
      </w:pPr>
    </w:p>
    <w:p w:rsidR="008841EA" w:rsidRPr="00B00765" w:rsidRDefault="008841EA" w:rsidP="00B00765">
      <w:pPr>
        <w:tabs>
          <w:tab w:val="left" w:pos="2268"/>
        </w:tabs>
        <w:spacing w:before="600" w:after="0" w:line="240" w:lineRule="auto"/>
        <w:ind w:firstLine="567"/>
        <w:jc w:val="both"/>
        <w:rPr>
          <w:rFonts w:ascii="Verdana" w:hAnsi="Verdana" w:cs="Times New Roman"/>
          <w:b/>
          <w:i/>
          <w:lang w:val="bg-BG"/>
        </w:rPr>
      </w:pPr>
      <w:r w:rsidRPr="00B00765">
        <w:rPr>
          <w:rFonts w:ascii="Verdana" w:hAnsi="Verdana" w:cs="Times New Roman"/>
          <w:b/>
          <w:i/>
          <w:lang w:val="bg-BG"/>
        </w:rPr>
        <w:t>РАЗДЕЛ 6</w:t>
      </w:r>
      <w:r w:rsidRPr="00B00765">
        <w:rPr>
          <w:rFonts w:ascii="Verdana" w:hAnsi="Verdana" w:cs="Times New Roman"/>
          <w:b/>
          <w:i/>
          <w:lang w:val="bg-BG"/>
        </w:rPr>
        <w:tab/>
        <w:t>Документация за участие</w:t>
      </w:r>
    </w:p>
    <w:p w:rsidR="008841EA" w:rsidRPr="00B00765" w:rsidRDefault="008841EA" w:rsidP="00083157">
      <w:pPr>
        <w:pStyle w:val="ab"/>
        <w:numPr>
          <w:ilvl w:val="0"/>
          <w:numId w:val="7"/>
        </w:numPr>
        <w:tabs>
          <w:tab w:val="left" w:pos="851"/>
        </w:tabs>
        <w:spacing w:before="600" w:after="0" w:line="240" w:lineRule="auto"/>
        <w:ind w:left="851" w:firstLine="567"/>
        <w:jc w:val="both"/>
        <w:rPr>
          <w:rFonts w:ascii="Verdana" w:hAnsi="Verdana" w:cs="Times New Roman"/>
          <w:b/>
          <w:lang w:val="bg-BG"/>
        </w:rPr>
      </w:pPr>
      <w:r w:rsidRPr="00B00765">
        <w:rPr>
          <w:rFonts w:ascii="Verdana" w:hAnsi="Verdana" w:cs="Times New Roman"/>
          <w:b/>
          <w:bCs/>
          <w:lang w:val="bg-BG"/>
        </w:rPr>
        <w:t>Предоставяне на достъп до документацията за участие</w:t>
      </w:r>
    </w:p>
    <w:p w:rsidR="008841EA" w:rsidRPr="00B00765" w:rsidRDefault="00584032"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Възложителят предоставя неограничен, пълен,</w:t>
      </w:r>
      <w:r w:rsidR="00CD69BF" w:rsidRPr="00B00765">
        <w:rPr>
          <w:rFonts w:ascii="Verdana" w:hAnsi="Verdana" w:cs="Times New Roman"/>
          <w:lang w:val="bg-BG"/>
        </w:rPr>
        <w:t xml:space="preserve"> </w:t>
      </w:r>
      <w:r w:rsidRPr="00B00765">
        <w:rPr>
          <w:rFonts w:ascii="Verdana" w:hAnsi="Verdana" w:cs="Times New Roman"/>
          <w:lang w:val="bg-BG"/>
        </w:rPr>
        <w:t xml:space="preserve">безплатен и пряк достъп до документацията за участие на официалната интернет страница на Община </w:t>
      </w:r>
      <w:r w:rsidR="00AF7C55" w:rsidRPr="00B00765">
        <w:rPr>
          <w:rFonts w:ascii="Verdana" w:hAnsi="Verdana" w:cs="Times New Roman"/>
          <w:lang w:val="bg-BG"/>
        </w:rPr>
        <w:t>Нова Загора</w:t>
      </w:r>
      <w:r w:rsidRPr="00B00765">
        <w:rPr>
          <w:rFonts w:ascii="Verdana" w:hAnsi="Verdana" w:cs="Times New Roman"/>
          <w:lang w:val="bg-BG"/>
        </w:rPr>
        <w:t xml:space="preserve"> </w:t>
      </w:r>
      <w:r w:rsidR="003A57E7">
        <w:rPr>
          <w:rFonts w:ascii="Verdana" w:hAnsi="Verdana" w:cs="Times New Roman"/>
          <w:lang w:val="bg-BG"/>
        </w:rPr>
        <w:t>–</w:t>
      </w:r>
      <w:r w:rsidR="003A57E7" w:rsidRPr="003A57E7">
        <w:rPr>
          <w:rFonts w:ascii="Verdana" w:hAnsi="Verdana" w:cs="Times New Roman"/>
          <w:lang w:val="ru-RU"/>
        </w:rPr>
        <w:t xml:space="preserve"> </w:t>
      </w:r>
      <w:hyperlink r:id="rId32" w:history="1">
        <w:r w:rsidR="003A57E7" w:rsidRPr="006D238A">
          <w:rPr>
            <w:rStyle w:val="ad"/>
            <w:rFonts w:ascii="Verdana" w:hAnsi="Verdana" w:cs="Times New Roman"/>
          </w:rPr>
          <w:t>www</w:t>
        </w:r>
        <w:r w:rsidR="003A57E7" w:rsidRPr="006D238A">
          <w:rPr>
            <w:rStyle w:val="ad"/>
            <w:rFonts w:ascii="Verdana" w:hAnsi="Verdana" w:cs="Times New Roman"/>
            <w:lang w:val="ru-RU"/>
          </w:rPr>
          <w:t>.</w:t>
        </w:r>
        <w:r w:rsidR="003A57E7" w:rsidRPr="006D238A">
          <w:rPr>
            <w:rStyle w:val="ad"/>
            <w:rFonts w:ascii="Verdana" w:hAnsi="Verdana" w:cs="Times New Roman"/>
          </w:rPr>
          <w:t>nova</w:t>
        </w:r>
        <w:r w:rsidR="003A57E7" w:rsidRPr="006D238A">
          <w:rPr>
            <w:rStyle w:val="ad"/>
            <w:rFonts w:ascii="Verdana" w:hAnsi="Verdana" w:cs="Times New Roman"/>
            <w:lang w:val="ru-RU"/>
          </w:rPr>
          <w:t>-</w:t>
        </w:r>
        <w:r w:rsidR="003A57E7" w:rsidRPr="006D238A">
          <w:rPr>
            <w:rStyle w:val="ad"/>
            <w:rFonts w:ascii="Verdana" w:hAnsi="Verdana" w:cs="Times New Roman"/>
          </w:rPr>
          <w:t>zagora</w:t>
        </w:r>
        <w:r w:rsidR="003A57E7" w:rsidRPr="006D238A">
          <w:rPr>
            <w:rStyle w:val="ad"/>
            <w:rFonts w:ascii="Verdana" w:hAnsi="Verdana" w:cs="Times New Roman"/>
            <w:lang w:val="ru-RU"/>
          </w:rPr>
          <w:t>.</w:t>
        </w:r>
        <w:r w:rsidR="003A57E7" w:rsidRPr="006D238A">
          <w:rPr>
            <w:rStyle w:val="ad"/>
            <w:rFonts w:ascii="Verdana" w:hAnsi="Verdana" w:cs="Times New Roman"/>
          </w:rPr>
          <w:t>org</w:t>
        </w:r>
      </w:hyperlink>
      <w:r w:rsidR="003A57E7" w:rsidRPr="003A57E7">
        <w:rPr>
          <w:rFonts w:ascii="Verdana" w:hAnsi="Verdana" w:cs="Times New Roman"/>
          <w:lang w:val="ru-RU"/>
        </w:rPr>
        <w:t xml:space="preserve">  </w:t>
      </w:r>
      <w:r w:rsidRPr="00B00765">
        <w:rPr>
          <w:rFonts w:ascii="Verdana" w:hAnsi="Verdana" w:cs="Times New Roman"/>
          <w:lang w:val="bg-BG"/>
        </w:rPr>
        <w:t xml:space="preserve">- Профил на купуча: </w:t>
      </w:r>
      <w:hyperlink r:id="rId33" w:history="1">
        <w:r w:rsidR="00615351" w:rsidRPr="00FA440F">
          <w:rPr>
            <w:rStyle w:val="ad"/>
          </w:rPr>
          <w:t>http://zop.nova-zagora.org/node/108</w:t>
        </w:r>
      </w:hyperlink>
      <w:r w:rsidR="00615351">
        <w:rPr>
          <w:lang w:val="bg-BG"/>
        </w:rPr>
        <w:t xml:space="preserve"> </w:t>
      </w:r>
      <w:r w:rsidRPr="00B00765">
        <w:rPr>
          <w:rFonts w:ascii="Verdana" w:hAnsi="Verdana" w:cs="Times New Roman"/>
          <w:lang w:val="bg-BG"/>
        </w:rPr>
        <w:t>, електронно досие на поръчката.</w:t>
      </w:r>
    </w:p>
    <w:p w:rsidR="00CD69BF" w:rsidRPr="00B00765" w:rsidRDefault="00CD69BF"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При писмено искане за разяснения по условията на обществената поръчка, </w:t>
      </w:r>
      <w:r w:rsidRPr="00B00765">
        <w:rPr>
          <w:rFonts w:ascii="Verdana" w:hAnsi="Verdana" w:cs="Times New Roman"/>
          <w:b/>
          <w:lang w:val="bg-BG"/>
        </w:rPr>
        <w:t xml:space="preserve">направено до 7 дни </w:t>
      </w:r>
      <w:r w:rsidRPr="00B00765">
        <w:rPr>
          <w:rFonts w:ascii="Verdana" w:hAnsi="Verdana" w:cs="Times New Roman"/>
          <w:lang w:val="bg-BG"/>
        </w:rPr>
        <w:t>преди изтичането на срока за получаване на оферти, Възложителят публикува в профила на купувача писмени разяснения.</w:t>
      </w:r>
    </w:p>
    <w:p w:rsidR="00CD69BF" w:rsidRPr="00B00765" w:rsidRDefault="00CD69BF"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Разясненията се предоставят чрез публикуване на профила на купувача, </w:t>
      </w:r>
      <w:r w:rsidRPr="00B00765">
        <w:rPr>
          <w:rFonts w:ascii="Verdana" w:hAnsi="Verdana" w:cs="Times New Roman"/>
          <w:b/>
          <w:lang w:val="bg-BG"/>
        </w:rPr>
        <w:t>в срок до 3 дни</w:t>
      </w:r>
      <w:r w:rsidRPr="00B00765">
        <w:rPr>
          <w:rFonts w:ascii="Verdana" w:hAnsi="Verdana" w:cs="Times New Roman"/>
          <w:lang w:val="bg-BG"/>
        </w:rPr>
        <w:t xml:space="preserve"> от получаване на искането.</w:t>
      </w:r>
    </w:p>
    <w:p w:rsidR="008841EA" w:rsidRPr="00B00765" w:rsidRDefault="008841EA" w:rsidP="00B00765">
      <w:pPr>
        <w:ind w:firstLine="567"/>
        <w:rPr>
          <w:rFonts w:ascii="Verdana" w:hAnsi="Verdana" w:cs="Times New Roman"/>
          <w:lang w:val="bg-BG"/>
        </w:rPr>
      </w:pPr>
      <w:r w:rsidRPr="00B00765">
        <w:rPr>
          <w:rFonts w:ascii="Verdana" w:hAnsi="Verdana" w:cs="Times New Roman"/>
          <w:lang w:val="bg-BG"/>
        </w:rPr>
        <w:br w:type="page"/>
      </w:r>
    </w:p>
    <w:p w:rsidR="008255F9" w:rsidRPr="00B00765" w:rsidRDefault="008255F9" w:rsidP="00B00765">
      <w:pPr>
        <w:spacing w:before="120" w:after="0" w:line="240" w:lineRule="auto"/>
        <w:ind w:firstLine="567"/>
        <w:jc w:val="both"/>
        <w:rPr>
          <w:rFonts w:ascii="Verdana" w:hAnsi="Verdana" w:cs="Times New Roman"/>
          <w:lang w:val="bg-BG"/>
        </w:rPr>
      </w:pPr>
    </w:p>
    <w:p w:rsidR="008841EA" w:rsidRPr="00B00765" w:rsidRDefault="008841EA" w:rsidP="00B00765">
      <w:pPr>
        <w:tabs>
          <w:tab w:val="left" w:pos="2268"/>
        </w:tabs>
        <w:spacing w:before="600" w:after="0" w:line="240" w:lineRule="auto"/>
        <w:ind w:firstLine="567"/>
        <w:jc w:val="both"/>
        <w:rPr>
          <w:rFonts w:ascii="Verdana" w:hAnsi="Verdana" w:cs="Times New Roman"/>
          <w:b/>
          <w:i/>
          <w:lang w:val="bg-BG"/>
        </w:rPr>
      </w:pPr>
      <w:r w:rsidRPr="00B00765">
        <w:rPr>
          <w:rFonts w:ascii="Verdana" w:hAnsi="Verdana" w:cs="Times New Roman"/>
          <w:b/>
          <w:i/>
          <w:lang w:val="bg-BG"/>
        </w:rPr>
        <w:t>РАЗДЕЛ 7</w:t>
      </w:r>
      <w:r w:rsidRPr="00B00765">
        <w:rPr>
          <w:rFonts w:ascii="Verdana" w:hAnsi="Verdana" w:cs="Times New Roman"/>
          <w:b/>
          <w:i/>
          <w:lang w:val="bg-BG"/>
        </w:rPr>
        <w:tab/>
        <w:t>Комуникация между Възложителя и участниците</w:t>
      </w:r>
    </w:p>
    <w:p w:rsidR="008841EA" w:rsidRPr="00B00765" w:rsidRDefault="008841EA" w:rsidP="00B00765">
      <w:pPr>
        <w:pStyle w:val="ab"/>
        <w:spacing w:before="600"/>
        <w:ind w:left="0" w:firstLine="567"/>
        <w:jc w:val="both"/>
        <w:rPr>
          <w:rFonts w:ascii="Verdana" w:hAnsi="Verdana" w:cs="Times New Roman"/>
          <w:lang w:val="bg-BG"/>
        </w:rPr>
      </w:pPr>
      <w:r w:rsidRPr="00B00765">
        <w:rPr>
          <w:rFonts w:ascii="Verdana" w:hAnsi="Verdana" w:cs="Times New Roman"/>
          <w:lang w:val="bg-BG"/>
        </w:rPr>
        <w:t xml:space="preserve">Всички комуникации и действия на Възложителя и на участниците, свързани с настоящата </w:t>
      </w:r>
      <w:r w:rsidR="00476E40" w:rsidRPr="00B00765">
        <w:rPr>
          <w:rFonts w:ascii="Verdana" w:hAnsi="Verdana" w:cs="Times New Roman"/>
          <w:lang w:val="bg-BG"/>
        </w:rPr>
        <w:t>обществена поръчка</w:t>
      </w:r>
      <w:r w:rsidRPr="00B00765">
        <w:rPr>
          <w:rFonts w:ascii="Verdana" w:hAnsi="Verdana" w:cs="Times New Roman"/>
          <w:lang w:val="bg-BG"/>
        </w:rPr>
        <w:t xml:space="preserve">, са в писмен вид. </w:t>
      </w:r>
    </w:p>
    <w:p w:rsidR="008841EA" w:rsidRPr="00B00765" w:rsidRDefault="008841EA" w:rsidP="00B00765">
      <w:pPr>
        <w:pStyle w:val="ab"/>
        <w:spacing w:before="600"/>
        <w:ind w:left="0" w:firstLine="567"/>
        <w:jc w:val="both"/>
        <w:rPr>
          <w:rFonts w:ascii="Verdana" w:hAnsi="Verdana" w:cs="Times New Roman"/>
          <w:lang w:val="bg-BG"/>
        </w:rPr>
      </w:pPr>
      <w:r w:rsidRPr="008A36B0">
        <w:rPr>
          <w:rFonts w:ascii="Verdana" w:hAnsi="Verdana" w:cs="Times New Roman"/>
          <w:lang w:val="bg-BG"/>
        </w:rPr>
        <w:t xml:space="preserve">Участникът може да представя своите писма и уведомления в деловодството на </w:t>
      </w:r>
      <w:r w:rsidR="00762AB8" w:rsidRPr="008A36B0">
        <w:rPr>
          <w:rFonts w:ascii="Verdana" w:hAnsi="Verdana" w:cs="Times New Roman"/>
          <w:b/>
          <w:lang w:val="bg-BG"/>
        </w:rPr>
        <w:t xml:space="preserve">град </w:t>
      </w:r>
      <w:r w:rsidR="00AF7C55" w:rsidRPr="008A36B0">
        <w:rPr>
          <w:rFonts w:ascii="Verdana" w:hAnsi="Verdana" w:cs="Times New Roman"/>
          <w:b/>
          <w:lang w:val="bg-BG"/>
        </w:rPr>
        <w:t>Нова Загора</w:t>
      </w:r>
      <w:r w:rsidR="00762AB8" w:rsidRPr="008A36B0">
        <w:rPr>
          <w:rFonts w:ascii="Verdana" w:hAnsi="Verdana" w:cs="Times New Roman"/>
          <w:b/>
          <w:lang w:val="bg-BG"/>
        </w:rPr>
        <w:t xml:space="preserve">, </w:t>
      </w:r>
      <w:r w:rsidR="00FD4921" w:rsidRPr="008A36B0">
        <w:rPr>
          <w:rFonts w:ascii="Verdana" w:hAnsi="Verdana" w:cs="Times New Roman"/>
          <w:b/>
          <w:lang w:val="bg-BG"/>
        </w:rPr>
        <w:t>п.к. 8900, ул. ”24 май” № 1, в Деловодството на Община Нова Загора</w:t>
      </w:r>
      <w:r w:rsidR="00762AB8" w:rsidRPr="008A36B0">
        <w:rPr>
          <w:rFonts w:ascii="Verdana" w:hAnsi="Verdana" w:cs="Times New Roman"/>
          <w:b/>
          <w:lang w:val="bg-BG"/>
        </w:rPr>
        <w:t xml:space="preserve"> всеки работен ден</w:t>
      </w:r>
      <w:r w:rsidR="00762AB8" w:rsidRPr="00B00765">
        <w:rPr>
          <w:rFonts w:ascii="Verdana" w:hAnsi="Verdana" w:cs="Times New Roman"/>
          <w:b/>
          <w:lang w:val="bg-BG"/>
        </w:rPr>
        <w:t xml:space="preserve"> </w:t>
      </w:r>
      <w:r w:rsidRPr="00B00765">
        <w:rPr>
          <w:rFonts w:ascii="Verdana" w:hAnsi="Verdana" w:cs="Times New Roman"/>
          <w:lang w:val="bg-BG"/>
        </w:rPr>
        <w:t>по пощата, по факс; по електронен път при условията и по реда на Закона за електронния документ и електронния подпис; чрез препоръчано писмо с обратна</w:t>
      </w:r>
      <w:r w:rsidR="00476E40" w:rsidRPr="00B00765">
        <w:rPr>
          <w:rFonts w:ascii="Verdana" w:hAnsi="Verdana" w:cs="Times New Roman"/>
          <w:lang w:val="bg-BG"/>
        </w:rPr>
        <w:t xml:space="preserve"> разписка или куриерска служба.</w:t>
      </w:r>
    </w:p>
    <w:p w:rsidR="008841EA" w:rsidRPr="00B00765" w:rsidRDefault="008841EA" w:rsidP="00B00765">
      <w:pPr>
        <w:pStyle w:val="ab"/>
        <w:spacing w:before="600"/>
        <w:ind w:left="0" w:firstLine="567"/>
        <w:jc w:val="both"/>
        <w:rPr>
          <w:rFonts w:ascii="Verdana" w:hAnsi="Verdana" w:cs="Times New Roman"/>
          <w:lang w:val="bg-BG"/>
        </w:rPr>
      </w:pPr>
      <w:r w:rsidRPr="00B00765">
        <w:rPr>
          <w:rFonts w:ascii="Verdana" w:hAnsi="Verdana" w:cs="Times New Roman"/>
          <w:lang w:val="bg-BG"/>
        </w:rPr>
        <w:t>Решенията на Възложителя, за които той е длъжен да уведоми участниците, се изпращат</w:t>
      </w:r>
      <w:r w:rsidR="00332708" w:rsidRPr="00B00765">
        <w:rPr>
          <w:rFonts w:ascii="Verdana" w:hAnsi="Verdana" w:cs="Times New Roman"/>
          <w:lang w:val="bg-BG"/>
        </w:rPr>
        <w:t xml:space="preserve"> </w:t>
      </w:r>
      <w:r w:rsidR="00AC25B3" w:rsidRPr="00B00765">
        <w:rPr>
          <w:rFonts w:ascii="Verdana" w:hAnsi="Verdana" w:cs="Times New Roman"/>
          <w:lang w:val="bg-BG"/>
        </w:rPr>
        <w:t>съгласно разпоредбите на чл. 43, ал. 2 от ЗОП.</w:t>
      </w:r>
    </w:p>
    <w:p w:rsidR="00A4436D" w:rsidRPr="00B00765" w:rsidRDefault="008841EA" w:rsidP="00B00765">
      <w:pPr>
        <w:pStyle w:val="ab"/>
        <w:spacing w:before="600"/>
        <w:ind w:left="0" w:firstLine="567"/>
        <w:jc w:val="both"/>
        <w:rPr>
          <w:rFonts w:ascii="Verdana" w:hAnsi="Verdana" w:cs="Times New Roman"/>
          <w:lang w:val="bg-BG"/>
        </w:rPr>
      </w:pPr>
      <w:r w:rsidRPr="00B00765">
        <w:rPr>
          <w:rFonts w:ascii="Verdana" w:hAnsi="Verdana" w:cs="Times New Roman"/>
          <w:lang w:val="bg-BG"/>
        </w:rPr>
        <w:t>За получено се счита това уведомление по време на процедура</w:t>
      </w:r>
      <w:r w:rsidR="00AC25B3" w:rsidRPr="00B00765">
        <w:rPr>
          <w:rFonts w:ascii="Verdana" w:hAnsi="Verdana" w:cs="Times New Roman"/>
          <w:lang w:val="bg-BG"/>
        </w:rPr>
        <w:t xml:space="preserve"> публично състезание</w:t>
      </w:r>
      <w:r w:rsidRPr="00B00765">
        <w:rPr>
          <w:rFonts w:ascii="Verdana" w:hAnsi="Verdana" w:cs="Times New Roman"/>
          <w:lang w:val="bg-BG"/>
        </w:rPr>
        <w:t>, което е достигнало до адресата на посочения от него адрес. Когато адресатът е сменил своя адрес и не е информирал своевременно за това ответната страна или адресатът не желае да приеме уведомлението, за получено се счита това уведомление, което е достигнало до адреса, известен на изпращача.</w:t>
      </w:r>
    </w:p>
    <w:p w:rsidR="00A4436D" w:rsidRPr="00B00765" w:rsidRDefault="00A4436D" w:rsidP="00B00765">
      <w:pPr>
        <w:ind w:firstLine="567"/>
        <w:rPr>
          <w:rFonts w:ascii="Verdana" w:hAnsi="Verdana" w:cs="Times New Roman"/>
          <w:lang w:val="bg-BG"/>
        </w:rPr>
      </w:pPr>
      <w:r w:rsidRPr="00B00765">
        <w:rPr>
          <w:rFonts w:ascii="Verdana" w:hAnsi="Verdana" w:cs="Times New Roman"/>
          <w:lang w:val="bg-BG"/>
        </w:rPr>
        <w:br w:type="page"/>
      </w:r>
    </w:p>
    <w:p w:rsidR="008255F9" w:rsidRPr="00B00765" w:rsidRDefault="008255F9" w:rsidP="00B00765">
      <w:pPr>
        <w:spacing w:before="120" w:after="0" w:line="240" w:lineRule="auto"/>
        <w:ind w:firstLine="567"/>
        <w:jc w:val="both"/>
        <w:rPr>
          <w:rFonts w:ascii="Verdana" w:hAnsi="Verdana" w:cs="Times New Roman"/>
          <w:lang w:val="bg-BG"/>
        </w:rPr>
      </w:pPr>
    </w:p>
    <w:p w:rsidR="00A4436D" w:rsidRPr="00B00765" w:rsidRDefault="00A4436D" w:rsidP="00B00765">
      <w:pPr>
        <w:tabs>
          <w:tab w:val="left" w:pos="2268"/>
        </w:tabs>
        <w:spacing w:before="600" w:after="0" w:line="240" w:lineRule="auto"/>
        <w:ind w:firstLine="567"/>
        <w:jc w:val="both"/>
        <w:rPr>
          <w:rFonts w:ascii="Verdana" w:hAnsi="Verdana" w:cs="Times New Roman"/>
          <w:b/>
          <w:i/>
          <w:lang w:val="bg-BG"/>
        </w:rPr>
      </w:pPr>
      <w:r w:rsidRPr="00B00765">
        <w:rPr>
          <w:rFonts w:ascii="Verdana" w:hAnsi="Verdana" w:cs="Times New Roman"/>
          <w:b/>
          <w:i/>
          <w:lang w:val="bg-BG"/>
        </w:rPr>
        <w:t>РАЗДЕЛ 8</w:t>
      </w:r>
      <w:r w:rsidRPr="00B00765">
        <w:rPr>
          <w:rFonts w:ascii="Verdana" w:hAnsi="Verdana" w:cs="Times New Roman"/>
          <w:b/>
          <w:i/>
          <w:lang w:val="bg-BG"/>
        </w:rPr>
        <w:tab/>
        <w:t>Разглеждане, оценка и класиране на офертите</w:t>
      </w:r>
    </w:p>
    <w:p w:rsidR="00A4436D" w:rsidRPr="00B00765" w:rsidRDefault="00A4436D" w:rsidP="00083157">
      <w:pPr>
        <w:pStyle w:val="ab"/>
        <w:numPr>
          <w:ilvl w:val="0"/>
          <w:numId w:val="8"/>
        </w:numPr>
        <w:tabs>
          <w:tab w:val="left" w:pos="851"/>
        </w:tabs>
        <w:spacing w:before="600" w:after="0" w:line="240" w:lineRule="auto"/>
        <w:ind w:left="851" w:firstLine="567"/>
        <w:jc w:val="both"/>
        <w:rPr>
          <w:rFonts w:ascii="Verdana" w:hAnsi="Verdana" w:cs="Times New Roman"/>
          <w:b/>
          <w:lang w:val="bg-BG"/>
        </w:rPr>
      </w:pPr>
      <w:r w:rsidRPr="00B00765">
        <w:rPr>
          <w:rFonts w:ascii="Verdana" w:hAnsi="Verdana" w:cs="Times New Roman"/>
          <w:b/>
          <w:lang w:val="bg-BG"/>
        </w:rPr>
        <w:t>Действия на комисията при разглеждане на оферти, подадени на хартиен носител</w:t>
      </w:r>
    </w:p>
    <w:p w:rsidR="00A4436D" w:rsidRPr="00B00765" w:rsidRDefault="00A4436D"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Процедурата по отваряне, разглеждане, оценка и класиране на офертите се извършва по реда на чл. 53 - 61 от ППЗОП. Отварянето на о</w:t>
      </w:r>
      <w:r w:rsidR="003C7176">
        <w:rPr>
          <w:rFonts w:ascii="Verdana" w:hAnsi="Verdana" w:cs="Times New Roman"/>
          <w:lang w:val="bg-BG"/>
        </w:rPr>
        <w:t>фертите ще се извърши на датата</w:t>
      </w:r>
      <w:r w:rsidRPr="00B00765">
        <w:rPr>
          <w:rFonts w:ascii="Verdana" w:hAnsi="Verdana" w:cs="Times New Roman"/>
          <w:lang w:val="bg-BG"/>
        </w:rPr>
        <w:t>, часа и мястото</w:t>
      </w:r>
      <w:r w:rsidR="00052D66" w:rsidRPr="00B00765">
        <w:rPr>
          <w:rFonts w:ascii="Verdana" w:hAnsi="Verdana" w:cs="Times New Roman"/>
          <w:lang w:val="bg-BG"/>
        </w:rPr>
        <w:t>,</w:t>
      </w:r>
      <w:r w:rsidRPr="00B00765">
        <w:rPr>
          <w:rFonts w:ascii="Verdana" w:hAnsi="Verdana" w:cs="Times New Roman"/>
          <w:lang w:val="bg-BG"/>
        </w:rPr>
        <w:t xml:space="preserve"> посочени в обявлението на публичното състезание. На отварянето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A4436D" w:rsidRPr="00B00765" w:rsidRDefault="00A4436D"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Не по-късно от 2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чл. 54, ал. 2. Получените оферти се отварят на публично заседание, на което могат да присъстват кандидатите или участниците в процедурата или техни упълномощени представители, както и представители на сре</w:t>
      </w:r>
      <w:r w:rsidR="003C7176">
        <w:rPr>
          <w:rFonts w:ascii="Verdana" w:hAnsi="Verdana" w:cs="Times New Roman"/>
          <w:lang w:val="bg-BG"/>
        </w:rPr>
        <w:t>дствата за масово осведомяване.</w:t>
      </w:r>
    </w:p>
    <w:p w:rsidR="00A4436D" w:rsidRPr="00B00765" w:rsidRDefault="00A4436D"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Комисията обявява резултатите от оценяването на офертите по другите показатели, отваря ценовите предложения и ги оповестява.</w:t>
      </w:r>
    </w:p>
    <w:p w:rsidR="00A4436D" w:rsidRPr="00854690" w:rsidRDefault="00D4714B" w:rsidP="00083157">
      <w:pPr>
        <w:pStyle w:val="ab"/>
        <w:numPr>
          <w:ilvl w:val="0"/>
          <w:numId w:val="8"/>
        </w:numPr>
        <w:tabs>
          <w:tab w:val="left" w:pos="851"/>
        </w:tabs>
        <w:spacing w:before="120" w:after="0" w:line="240" w:lineRule="auto"/>
        <w:ind w:left="851" w:firstLine="567"/>
        <w:contextualSpacing w:val="0"/>
        <w:jc w:val="both"/>
        <w:rPr>
          <w:rFonts w:ascii="Verdana" w:hAnsi="Verdana" w:cs="Times New Roman"/>
          <w:b/>
          <w:lang w:val="bg-BG"/>
        </w:rPr>
      </w:pPr>
      <w:r w:rsidRPr="00854690">
        <w:rPr>
          <w:rFonts w:ascii="Verdana" w:hAnsi="Verdana" w:cs="Times New Roman"/>
          <w:b/>
          <w:lang w:val="bg-BG"/>
        </w:rPr>
        <w:t>Класиране на офертите на участниците</w:t>
      </w:r>
    </w:p>
    <w:p w:rsidR="00FB14C9" w:rsidRPr="00854690" w:rsidRDefault="00FB14C9" w:rsidP="00B00765">
      <w:pPr>
        <w:tabs>
          <w:tab w:val="left" w:pos="-600"/>
        </w:tabs>
        <w:spacing w:before="120" w:after="0" w:line="240" w:lineRule="auto"/>
        <w:ind w:firstLine="567"/>
        <w:jc w:val="both"/>
        <w:rPr>
          <w:rFonts w:ascii="Verdana" w:hAnsi="Verdana" w:cs="Times New Roman"/>
          <w:lang w:val="bg-BG"/>
        </w:rPr>
      </w:pPr>
      <w:r w:rsidRPr="00854690">
        <w:rPr>
          <w:rFonts w:ascii="Verdana" w:hAnsi="Verdana" w:cs="Times New Roman"/>
          <w:lang w:val="bg-BG"/>
        </w:rPr>
        <w:t xml:space="preserve">Класирането на допуснатите до участие оферти се извършва на база на получената за всяка оферта „Комплексна оценка”, като сума от оценките по определените в Методиката за </w:t>
      </w:r>
      <w:r w:rsidR="00052D66" w:rsidRPr="00854690">
        <w:rPr>
          <w:rFonts w:ascii="Verdana" w:hAnsi="Verdana" w:cs="Times New Roman"/>
          <w:lang w:val="bg-BG"/>
        </w:rPr>
        <w:t xml:space="preserve">комплексна </w:t>
      </w:r>
      <w:r w:rsidRPr="00854690">
        <w:rPr>
          <w:rFonts w:ascii="Verdana" w:hAnsi="Verdana" w:cs="Times New Roman"/>
          <w:lang w:val="bg-BG"/>
        </w:rPr>
        <w:t>оценка показатели.</w:t>
      </w:r>
    </w:p>
    <w:p w:rsidR="00FB14C9" w:rsidRPr="00B00765" w:rsidRDefault="00FB14C9" w:rsidP="00B00765">
      <w:pPr>
        <w:tabs>
          <w:tab w:val="left" w:pos="-600"/>
        </w:tabs>
        <w:spacing w:before="120" w:after="0" w:line="240" w:lineRule="auto"/>
        <w:ind w:firstLine="567"/>
        <w:jc w:val="both"/>
        <w:rPr>
          <w:rFonts w:ascii="Verdana" w:hAnsi="Verdana" w:cs="Times New Roman"/>
          <w:lang w:val="bg-BG"/>
        </w:rPr>
      </w:pPr>
      <w:r w:rsidRPr="00854690">
        <w:rPr>
          <w:rFonts w:ascii="Verdana" w:hAnsi="Verdana" w:cs="Times New Roman"/>
          <w:lang w:val="bg-BG"/>
        </w:rPr>
        <w:t>Съгласно чл. 58, ал. 1 от ППЗОП, Комисията класира участниците</w:t>
      </w:r>
      <w:r w:rsidRPr="00B00765">
        <w:rPr>
          <w:rFonts w:ascii="Verdana" w:hAnsi="Verdana" w:cs="Times New Roman"/>
          <w:lang w:val="bg-BG"/>
        </w:rPr>
        <w:t xml:space="preserve"> по степента на съответствие на офертите с предварително обявените от възложителя условия и критерии. 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FB14C9" w:rsidRPr="00B00765" w:rsidRDefault="00FB14C9"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1. по-ниска предложена цена;</w:t>
      </w:r>
    </w:p>
    <w:p w:rsidR="00FB14C9" w:rsidRPr="00B00765" w:rsidRDefault="00FB14C9"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2. по-изгодно предложение </w:t>
      </w:r>
      <w:r w:rsidR="009A24B0" w:rsidRPr="00B00765">
        <w:rPr>
          <w:rFonts w:ascii="Verdana" w:hAnsi="Verdana" w:cs="Times New Roman"/>
          <w:lang w:val="bg-BG"/>
        </w:rPr>
        <w:t>за размера на разходите, сравнени в низходящ ред съобразно тяхната тежест;</w:t>
      </w:r>
    </w:p>
    <w:p w:rsidR="009A24B0" w:rsidRPr="00B00765" w:rsidRDefault="009A24B0"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3. по-изгодно предложение по показатели извън посочените по т. 1 и 2, сравнени в низходящ ред съобразно тяхната тежест.</w:t>
      </w:r>
    </w:p>
    <w:p w:rsidR="00FB14C9" w:rsidRPr="00B00765" w:rsidRDefault="00FB14C9"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посочения по-горе ред.</w:t>
      </w:r>
    </w:p>
    <w:p w:rsidR="00FB14C9" w:rsidRPr="00B00765" w:rsidRDefault="00FB14C9"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Офертата, получила най-висока комплексна оценка, се класира на първо място.</w:t>
      </w:r>
    </w:p>
    <w:p w:rsidR="00FB14C9" w:rsidRPr="00B00765" w:rsidRDefault="00FB14C9"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Тегленето на жребий се извършва при спазване на следните правила:</w:t>
      </w:r>
      <w:r w:rsidR="007B6E0A" w:rsidRPr="00B00765">
        <w:rPr>
          <w:rFonts w:ascii="Verdana" w:hAnsi="Verdana" w:cs="Times New Roman"/>
          <w:lang w:val="bg-BG"/>
        </w:rPr>
        <w:t xml:space="preserve"> </w:t>
      </w:r>
      <w:r w:rsidRPr="00B00765">
        <w:rPr>
          <w:rFonts w:ascii="Verdana" w:hAnsi="Verdana" w:cs="Times New Roman"/>
          <w:lang w:val="bg-BG"/>
        </w:rPr>
        <w:t>Тегленето на жребий се извършва от комисията, като датата, мястото и часа на провеждане на жребия се съобщават писмено на участниците с еднакви най-ниски цени, които имат право да участват в жребия. Право да присъстват при провеждане на жребия имат и останалите участници в процедурата. Участниците с еднакви най-ниски цени имат право да участват при провеждането на жребия чрез своите законни представители или чрез упълномощено лице.</w:t>
      </w:r>
    </w:p>
    <w:p w:rsidR="00176143" w:rsidRPr="00B00765" w:rsidRDefault="00FB14C9" w:rsidP="00B00765">
      <w:pPr>
        <w:tabs>
          <w:tab w:val="left" w:pos="-600"/>
        </w:tabs>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Комисията подготвя билети с имената на участниците, предложили еднакви най-ниски цени и ги поставя в непрозрачни пликове, които се запечатват. Тегленето на жребия започва в определения час. Ако до този час не са се явили представител/и на участниците, председателят на комисията пристъпва към тегленето на жребия. </w:t>
      </w:r>
      <w:r w:rsidRPr="00B00765">
        <w:rPr>
          <w:rFonts w:ascii="Verdana" w:hAnsi="Verdana" w:cs="Times New Roman"/>
          <w:lang w:val="bg-BG"/>
        </w:rPr>
        <w:lastRenderedPageBreak/>
        <w:t>Тегленето се извършва чрез избор от председателя на комисията на един от пликовете. Участникът, чието име е в изтегления плик се класира на първо място.</w:t>
      </w:r>
    </w:p>
    <w:p w:rsidR="00176143" w:rsidRPr="00B00765" w:rsidRDefault="00176143" w:rsidP="00B00765">
      <w:pPr>
        <w:ind w:firstLine="567"/>
        <w:rPr>
          <w:rFonts w:ascii="Verdana" w:hAnsi="Verdana" w:cs="Times New Roman"/>
          <w:lang w:val="bg-BG"/>
        </w:rPr>
      </w:pPr>
      <w:r w:rsidRPr="00B00765">
        <w:rPr>
          <w:rFonts w:ascii="Verdana" w:hAnsi="Verdana" w:cs="Times New Roman"/>
          <w:lang w:val="bg-BG"/>
        </w:rPr>
        <w:br w:type="page"/>
      </w:r>
    </w:p>
    <w:p w:rsidR="00A4436D" w:rsidRPr="00B00765" w:rsidRDefault="00A4436D" w:rsidP="00B00765">
      <w:pPr>
        <w:tabs>
          <w:tab w:val="left" w:pos="-600"/>
        </w:tabs>
        <w:spacing w:before="120" w:after="0" w:line="240" w:lineRule="auto"/>
        <w:ind w:firstLine="567"/>
        <w:jc w:val="both"/>
        <w:rPr>
          <w:rFonts w:ascii="Verdana" w:hAnsi="Verdana" w:cs="Times New Roman"/>
          <w:lang w:val="bg-BG"/>
        </w:rPr>
      </w:pPr>
    </w:p>
    <w:p w:rsidR="00176143" w:rsidRPr="00B00765" w:rsidRDefault="00176143" w:rsidP="00024F9B">
      <w:pPr>
        <w:tabs>
          <w:tab w:val="left" w:pos="2268"/>
        </w:tabs>
        <w:spacing w:before="600" w:after="0" w:line="240" w:lineRule="auto"/>
        <w:jc w:val="both"/>
        <w:rPr>
          <w:rFonts w:ascii="Verdana" w:hAnsi="Verdana" w:cs="Times New Roman"/>
          <w:b/>
          <w:i/>
          <w:lang w:val="bg-BG"/>
        </w:rPr>
      </w:pPr>
      <w:r w:rsidRPr="00B00765">
        <w:rPr>
          <w:rFonts w:ascii="Verdana" w:hAnsi="Verdana" w:cs="Times New Roman"/>
          <w:b/>
          <w:i/>
          <w:lang w:val="bg-BG"/>
        </w:rPr>
        <w:t>РАЗДЕЛ 9</w:t>
      </w:r>
      <w:r w:rsidR="00024F9B">
        <w:rPr>
          <w:rFonts w:ascii="Verdana" w:hAnsi="Verdana" w:cs="Times New Roman"/>
          <w:b/>
          <w:i/>
          <w:lang w:val="bg-BG"/>
        </w:rPr>
        <w:t>.</w:t>
      </w:r>
      <w:r w:rsidRPr="00B00765">
        <w:rPr>
          <w:rFonts w:ascii="Verdana" w:hAnsi="Verdana" w:cs="Times New Roman"/>
          <w:b/>
          <w:i/>
          <w:lang w:val="bg-BG"/>
        </w:rPr>
        <w:tab/>
        <w:t>Определяне на изпълнител. Обявяване на решението на възложителя. Прекратяване на процедурата. Сключване на договор.</w:t>
      </w:r>
    </w:p>
    <w:p w:rsidR="00176143" w:rsidRPr="00B00765" w:rsidRDefault="00176143" w:rsidP="00083157">
      <w:pPr>
        <w:pStyle w:val="ab"/>
        <w:numPr>
          <w:ilvl w:val="0"/>
          <w:numId w:val="9"/>
        </w:numPr>
        <w:tabs>
          <w:tab w:val="left" w:pos="851"/>
        </w:tabs>
        <w:spacing w:before="600" w:after="0" w:line="240" w:lineRule="auto"/>
        <w:ind w:left="851" w:firstLine="567"/>
        <w:jc w:val="both"/>
        <w:rPr>
          <w:rFonts w:ascii="Verdana" w:hAnsi="Verdana" w:cs="Times New Roman"/>
          <w:b/>
          <w:lang w:val="bg-BG"/>
        </w:rPr>
      </w:pPr>
      <w:r w:rsidRPr="00B00765">
        <w:rPr>
          <w:rFonts w:ascii="Verdana" w:hAnsi="Verdana" w:cs="Times New Roman"/>
          <w:b/>
          <w:lang w:val="bg-BG"/>
        </w:rPr>
        <w:t>Определяне на изпълнител. Обявяване на решението на възложителя</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Възложителят определя изпълнителя на обществената поръчка въз основа на оценка на офертите по посочения в Раздел VIIІ критерий като в срок от 10 дни след утвърждаване на протокола </w:t>
      </w:r>
      <w:r w:rsidR="00553388" w:rsidRPr="00B00765">
        <w:rPr>
          <w:rFonts w:ascii="Verdana" w:hAnsi="Verdana" w:cs="Times New Roman"/>
          <w:lang w:val="bg-BG"/>
        </w:rPr>
        <w:t>по чл. 181, ал. 4</w:t>
      </w:r>
      <w:r w:rsidRPr="00B00765">
        <w:rPr>
          <w:rFonts w:ascii="Verdana" w:hAnsi="Verdana" w:cs="Times New Roman"/>
          <w:lang w:val="bg-BG"/>
        </w:rPr>
        <w:t xml:space="preserve"> от работата на комисията издава мотивирано решение, с което обявява класирането на участниците и участника, определен за изпълнител.</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В решението си Възложителят посочва и отстранените от участие в </w:t>
      </w:r>
      <w:r w:rsidR="00252B5C" w:rsidRPr="00B00765">
        <w:rPr>
          <w:rFonts w:ascii="Verdana" w:hAnsi="Verdana" w:cs="Times New Roman"/>
          <w:lang w:val="bg-BG"/>
        </w:rPr>
        <w:t>обществената поръчка</w:t>
      </w:r>
      <w:r w:rsidRPr="00B00765">
        <w:rPr>
          <w:rFonts w:ascii="Verdana" w:hAnsi="Verdana" w:cs="Times New Roman"/>
          <w:lang w:val="bg-BG"/>
        </w:rPr>
        <w:t xml:space="preserve"> участници и оферти и мотивите за отстраняването им.</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Възложителят публикува в профила на купувача решението по чл. 181, ал. 6 от ЗОП заедно с протокола и доклада на комисията и в същия ден изпраща решението на участниците.</w:t>
      </w:r>
    </w:p>
    <w:p w:rsidR="00176143" w:rsidRPr="00B00765" w:rsidRDefault="00176143" w:rsidP="00083157">
      <w:pPr>
        <w:pStyle w:val="ab"/>
        <w:numPr>
          <w:ilvl w:val="0"/>
          <w:numId w:val="9"/>
        </w:numPr>
        <w:tabs>
          <w:tab w:val="left" w:pos="851"/>
        </w:tabs>
        <w:spacing w:before="120" w:after="0" w:line="240" w:lineRule="auto"/>
        <w:ind w:left="851" w:firstLine="567"/>
        <w:contextualSpacing w:val="0"/>
        <w:jc w:val="both"/>
        <w:rPr>
          <w:rFonts w:ascii="Verdana" w:hAnsi="Verdana" w:cs="Times New Roman"/>
          <w:b/>
          <w:lang w:val="bg-BG"/>
        </w:rPr>
      </w:pPr>
      <w:r w:rsidRPr="00B00765">
        <w:rPr>
          <w:rFonts w:ascii="Verdana" w:hAnsi="Verdana" w:cs="Times New Roman"/>
          <w:b/>
          <w:lang w:val="bg-BG"/>
        </w:rPr>
        <w:t>Прекратяване на процедурата</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Възложителят прекратява процедурата за възлагане на обществена поръчка с мотивирано решение, когато:</w:t>
      </w:r>
    </w:p>
    <w:p w:rsidR="00176143" w:rsidRPr="00B00765" w:rsidRDefault="003F7BBB"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а)</w:t>
      </w:r>
      <w:r w:rsidR="00176143" w:rsidRPr="00B00765">
        <w:rPr>
          <w:rFonts w:ascii="Verdana" w:hAnsi="Verdana" w:cs="Times New Roman"/>
          <w:lang w:val="bg-BG"/>
        </w:rPr>
        <w:t xml:space="preserve"> не е подадена нито една оферта за участие;</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б</w:t>
      </w:r>
      <w:r w:rsidR="003F7BBB" w:rsidRPr="00B00765">
        <w:rPr>
          <w:rFonts w:ascii="Verdana" w:hAnsi="Verdana" w:cs="Times New Roman"/>
          <w:lang w:val="bg-BG"/>
        </w:rPr>
        <w:t>)</w:t>
      </w:r>
      <w:r w:rsidRPr="00B00765">
        <w:rPr>
          <w:rFonts w:ascii="Verdana" w:hAnsi="Verdana" w:cs="Times New Roman"/>
          <w:lang w:val="bg-BG"/>
        </w:rPr>
        <w:t xml:space="preserve"> всички оферти за участие не отговаря</w:t>
      </w:r>
      <w:r w:rsidR="00553388" w:rsidRPr="00B00765">
        <w:rPr>
          <w:rFonts w:ascii="Verdana" w:hAnsi="Verdana" w:cs="Times New Roman"/>
          <w:lang w:val="bg-BG"/>
        </w:rPr>
        <w:t xml:space="preserve">т на условията за представяне, </w:t>
      </w:r>
      <w:r w:rsidRPr="00B00765">
        <w:rPr>
          <w:rFonts w:ascii="Verdana" w:hAnsi="Verdana" w:cs="Times New Roman"/>
          <w:lang w:val="bg-BG"/>
        </w:rPr>
        <w:t>включително за форма, начин и срок, или са неподходящи;</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w:t>
      </w:r>
      <w:r w:rsidR="003F7BBB" w:rsidRPr="00B00765">
        <w:rPr>
          <w:rFonts w:ascii="Verdana" w:hAnsi="Verdana" w:cs="Times New Roman"/>
          <w:lang w:val="bg-BG"/>
        </w:rPr>
        <w:t>)</w:t>
      </w:r>
      <w:r w:rsidRPr="00B00765">
        <w:rPr>
          <w:rFonts w:ascii="Verdana" w:hAnsi="Verdana" w:cs="Times New Roman"/>
          <w:lang w:val="bg-BG"/>
        </w:rPr>
        <w:t xml:space="preserve"> първият и вторият класиран участник откаже да сключи договор;</w:t>
      </w:r>
    </w:p>
    <w:p w:rsidR="00176143" w:rsidRPr="00B00765" w:rsidRDefault="003F7BBB"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г)</w:t>
      </w:r>
      <w:r w:rsidR="00176143" w:rsidRPr="00B00765">
        <w:rPr>
          <w:rFonts w:ascii="Verdana" w:hAnsi="Verdana" w:cs="Times New Roman"/>
          <w:lang w:val="bg-BG"/>
        </w:rPr>
        <w:t xml:space="preserve"> са установени нарушения при откриването и провеждан</w:t>
      </w:r>
      <w:r w:rsidR="00553388" w:rsidRPr="00B00765">
        <w:rPr>
          <w:rFonts w:ascii="Verdana" w:hAnsi="Verdana" w:cs="Times New Roman"/>
          <w:lang w:val="bg-BG"/>
        </w:rPr>
        <w:t xml:space="preserve">ето й, които не могат да бъдат </w:t>
      </w:r>
      <w:r w:rsidR="00176143" w:rsidRPr="00B00765">
        <w:rPr>
          <w:rFonts w:ascii="Verdana" w:hAnsi="Verdana" w:cs="Times New Roman"/>
          <w:lang w:val="bg-BG"/>
        </w:rPr>
        <w:t>отстранени, без това да промени условията, при които е обявена процедурата;</w:t>
      </w:r>
    </w:p>
    <w:p w:rsidR="00176143" w:rsidRPr="00B00765" w:rsidRDefault="003F7BBB"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д)</w:t>
      </w:r>
      <w:r w:rsidR="00176143" w:rsidRPr="00B00765">
        <w:rPr>
          <w:rFonts w:ascii="Verdana" w:hAnsi="Verdana" w:cs="Times New Roman"/>
          <w:lang w:val="bg-BG"/>
        </w:rPr>
        <w:t xml:space="preserve"> поради неизпълнение на някое от условията по чл. 1</w:t>
      </w:r>
      <w:r w:rsidR="00553388" w:rsidRPr="00B00765">
        <w:rPr>
          <w:rFonts w:ascii="Verdana" w:hAnsi="Verdana" w:cs="Times New Roman"/>
          <w:lang w:val="bg-BG"/>
        </w:rPr>
        <w:t xml:space="preserve">12, ал. 1 от ЗОП не се сключва </w:t>
      </w:r>
      <w:r w:rsidR="00176143" w:rsidRPr="00B00765">
        <w:rPr>
          <w:rFonts w:ascii="Verdana" w:hAnsi="Verdana" w:cs="Times New Roman"/>
          <w:lang w:val="bg-BG"/>
        </w:rPr>
        <w:t>договор за обществена поръчка;</w:t>
      </w:r>
    </w:p>
    <w:p w:rsidR="00176143" w:rsidRPr="00B00765" w:rsidRDefault="003F7BBB"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е)</w:t>
      </w:r>
      <w:r w:rsidR="00176143" w:rsidRPr="00B00765">
        <w:rPr>
          <w:rFonts w:ascii="Verdana" w:hAnsi="Verdana" w:cs="Times New Roman"/>
          <w:lang w:val="bg-BG"/>
        </w:rPr>
        <w:t xml:space="preserve"> всички оферти, които отговарят на предварително обя</w:t>
      </w:r>
      <w:r w:rsidR="00553388" w:rsidRPr="00B00765">
        <w:rPr>
          <w:rFonts w:ascii="Verdana" w:hAnsi="Verdana" w:cs="Times New Roman"/>
          <w:lang w:val="bg-BG"/>
        </w:rPr>
        <w:t xml:space="preserve">вените от възложителя условия, </w:t>
      </w:r>
      <w:r w:rsidR="00176143" w:rsidRPr="00B00765">
        <w:rPr>
          <w:rFonts w:ascii="Verdana" w:hAnsi="Verdana" w:cs="Times New Roman"/>
          <w:lang w:val="bg-BG"/>
        </w:rPr>
        <w:t>надвишават финансовия ресурс, който той може да осигури;</w:t>
      </w:r>
    </w:p>
    <w:p w:rsidR="00176143" w:rsidRPr="00B00765" w:rsidRDefault="003F7BBB"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ж)</w:t>
      </w:r>
      <w:r w:rsidR="00176143" w:rsidRPr="00B00765">
        <w:rPr>
          <w:rFonts w:ascii="Verdana" w:hAnsi="Verdana" w:cs="Times New Roman"/>
          <w:lang w:val="bg-BG"/>
        </w:rPr>
        <w:t xml:space="preserve"> отпадне необходимостта от провеждане на процедурата </w:t>
      </w:r>
      <w:r w:rsidR="00553388" w:rsidRPr="00B00765">
        <w:rPr>
          <w:rFonts w:ascii="Verdana" w:hAnsi="Verdana" w:cs="Times New Roman"/>
          <w:lang w:val="bg-BG"/>
        </w:rPr>
        <w:t xml:space="preserve">или от възлагане на договора в </w:t>
      </w:r>
      <w:r w:rsidR="00176143" w:rsidRPr="00B00765">
        <w:rPr>
          <w:rFonts w:ascii="Verdana" w:hAnsi="Verdana" w:cs="Times New Roman"/>
          <w:lang w:val="bg-BG"/>
        </w:rPr>
        <w:t xml:space="preserve">резултат на съществена промяна в обстоятелствата или </w:t>
      </w:r>
      <w:r w:rsidR="00553388" w:rsidRPr="00B00765">
        <w:rPr>
          <w:rFonts w:ascii="Verdana" w:hAnsi="Verdana" w:cs="Times New Roman"/>
          <w:lang w:val="bg-BG"/>
        </w:rPr>
        <w:t xml:space="preserve">при невъзможност да се осигури </w:t>
      </w:r>
      <w:r w:rsidR="00176143" w:rsidRPr="00B00765">
        <w:rPr>
          <w:rFonts w:ascii="Verdana" w:hAnsi="Verdana" w:cs="Times New Roman"/>
          <w:lang w:val="bg-BG"/>
        </w:rPr>
        <w:t>финансиране за изпълнението на поръчката по причини, ко</w:t>
      </w:r>
      <w:r w:rsidR="00553388" w:rsidRPr="00B00765">
        <w:rPr>
          <w:rFonts w:ascii="Verdana" w:hAnsi="Verdana" w:cs="Times New Roman"/>
          <w:lang w:val="bg-BG"/>
        </w:rPr>
        <w:t xml:space="preserve">ито възложителят не е могъл да </w:t>
      </w:r>
      <w:r w:rsidR="00176143" w:rsidRPr="00B00765">
        <w:rPr>
          <w:rFonts w:ascii="Verdana" w:hAnsi="Verdana" w:cs="Times New Roman"/>
          <w:lang w:val="bg-BG"/>
        </w:rPr>
        <w:t>предвиди;</w:t>
      </w:r>
    </w:p>
    <w:p w:rsidR="00176143" w:rsidRPr="00B00765" w:rsidRDefault="003F7BBB"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з)</w:t>
      </w:r>
      <w:r w:rsidR="00176143" w:rsidRPr="00B00765">
        <w:rPr>
          <w:rFonts w:ascii="Verdana" w:hAnsi="Verdana" w:cs="Times New Roman"/>
          <w:lang w:val="bg-BG"/>
        </w:rPr>
        <w:t xml:space="preserve"> са необходими съществени промени в условията на</w:t>
      </w:r>
      <w:r w:rsidR="00553388" w:rsidRPr="00B00765">
        <w:rPr>
          <w:rFonts w:ascii="Verdana" w:hAnsi="Verdana" w:cs="Times New Roman"/>
          <w:lang w:val="bg-BG"/>
        </w:rPr>
        <w:t xml:space="preserve"> обявената поръчка, които биха </w:t>
      </w:r>
      <w:r w:rsidR="00176143" w:rsidRPr="00B00765">
        <w:rPr>
          <w:rFonts w:ascii="Verdana" w:hAnsi="Verdana" w:cs="Times New Roman"/>
          <w:lang w:val="bg-BG"/>
        </w:rPr>
        <w:t>променили кръга на заинтересованите лица.</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Възложителят може да прекрати процедурата с мотивирано решение, когато:</w:t>
      </w:r>
    </w:p>
    <w:p w:rsidR="00176143" w:rsidRPr="00B00765" w:rsidRDefault="0098543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а</w:t>
      </w:r>
      <w:r w:rsidR="00176143" w:rsidRPr="00B00765">
        <w:rPr>
          <w:rFonts w:ascii="Verdana" w:hAnsi="Verdana" w:cs="Times New Roman"/>
          <w:lang w:val="bg-BG"/>
        </w:rPr>
        <w:t>) е подадена само една оферта;</w:t>
      </w:r>
    </w:p>
    <w:p w:rsidR="00176143" w:rsidRPr="00B00765" w:rsidRDefault="0098543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б</w:t>
      </w:r>
      <w:r w:rsidR="00176143" w:rsidRPr="00B00765">
        <w:rPr>
          <w:rFonts w:ascii="Verdana" w:hAnsi="Verdana" w:cs="Times New Roman"/>
          <w:lang w:val="bg-BG"/>
        </w:rPr>
        <w:t>) има само една подходяща оферта;</w:t>
      </w:r>
    </w:p>
    <w:p w:rsidR="00176143" w:rsidRPr="00B00765" w:rsidRDefault="0098543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w:t>
      </w:r>
      <w:r w:rsidR="00176143" w:rsidRPr="00B00765">
        <w:rPr>
          <w:rFonts w:ascii="Verdana" w:hAnsi="Verdana" w:cs="Times New Roman"/>
          <w:lang w:val="bg-BG"/>
        </w:rPr>
        <w:t>) участникът, класиран на първо място:</w:t>
      </w:r>
    </w:p>
    <w:p w:rsidR="00176143" w:rsidRPr="00B00765" w:rsidRDefault="0098543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w:t>
      </w:r>
      <w:r w:rsidR="00176143" w:rsidRPr="00B00765">
        <w:rPr>
          <w:rFonts w:ascii="Verdana" w:hAnsi="Verdana" w:cs="Times New Roman"/>
          <w:lang w:val="bg-BG"/>
        </w:rPr>
        <w:t xml:space="preserve"> откаже да сключи договор;</w:t>
      </w:r>
    </w:p>
    <w:p w:rsidR="00176143" w:rsidRPr="00B00765" w:rsidRDefault="0098543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w:t>
      </w:r>
      <w:r w:rsidR="00176143" w:rsidRPr="00B00765">
        <w:rPr>
          <w:rFonts w:ascii="Verdana" w:hAnsi="Verdana" w:cs="Times New Roman"/>
          <w:lang w:val="bg-BG"/>
        </w:rPr>
        <w:t xml:space="preserve"> не изпълни някое от условията по чл. 112, ал. 1 от ЗОП, или</w:t>
      </w:r>
    </w:p>
    <w:p w:rsidR="00176143" w:rsidRPr="00B00765" w:rsidRDefault="00985439"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w:t>
      </w:r>
      <w:r w:rsidR="00176143" w:rsidRPr="00B00765">
        <w:rPr>
          <w:rFonts w:ascii="Verdana" w:hAnsi="Verdana" w:cs="Times New Roman"/>
          <w:lang w:val="bg-BG"/>
        </w:rPr>
        <w:t xml:space="preserve"> не докаже, че не са налице основания за отстраняване от процедурата.</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lastRenderedPageBreak/>
        <w:t>Възложителят, в един и същи ден, изпраща копие от решението по т. 1 и т. 2 до всички участници в процедурата и до изпълнителния директор на АОП и го публикува на профила на купувача.</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Всяко решение на </w:t>
      </w:r>
      <w:r w:rsidR="00FD4921" w:rsidRPr="00B00765">
        <w:rPr>
          <w:rFonts w:ascii="Verdana" w:hAnsi="Verdana" w:cs="Times New Roman"/>
          <w:lang w:val="bg-BG"/>
        </w:rPr>
        <w:t>В</w:t>
      </w:r>
      <w:r w:rsidRPr="00B00765">
        <w:rPr>
          <w:rFonts w:ascii="Verdana" w:hAnsi="Verdana" w:cs="Times New Roman"/>
          <w:lang w:val="bg-BG"/>
        </w:rPr>
        <w:t>ъзложителя в процедурата за възлагане на обществена поръчка подлежи на обжалване пред Комисията за защита на конкуренцията по реда на Глава двадесет и седма от ЗОП. Решенията се обжалват относно тяхната законосъобразност, включително за наличие на дискриминационни икономически, финансови, технически или квалификационни изисквания в обявлението, документацията или във всеки друг документ, свързан с процедурата.</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На обжалване подлежат и действия или бездействия на възложителя, с които се възпрепятства достъпът или участието на лица в процедурата. Не подлежат на самостоятелно обжалване действията на възложителя по издаване на решенията за възлагане на обществена поръчка.</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Обжалването се извършва при условията и по реда на чл. 197 и сл. от ЗОП.</w:t>
      </w:r>
    </w:p>
    <w:p w:rsidR="00176143" w:rsidRPr="00B00765" w:rsidRDefault="00176143" w:rsidP="00083157">
      <w:pPr>
        <w:pStyle w:val="ab"/>
        <w:numPr>
          <w:ilvl w:val="0"/>
          <w:numId w:val="9"/>
        </w:numPr>
        <w:tabs>
          <w:tab w:val="left" w:pos="851"/>
        </w:tabs>
        <w:spacing w:before="120" w:after="0" w:line="240" w:lineRule="auto"/>
        <w:ind w:left="851" w:firstLine="567"/>
        <w:contextualSpacing w:val="0"/>
        <w:jc w:val="both"/>
        <w:rPr>
          <w:rFonts w:ascii="Verdana" w:hAnsi="Verdana" w:cs="Times New Roman"/>
          <w:b/>
          <w:lang w:val="bg-BG"/>
        </w:rPr>
      </w:pPr>
      <w:r w:rsidRPr="00B00765">
        <w:rPr>
          <w:rFonts w:ascii="Verdana" w:hAnsi="Verdana" w:cs="Times New Roman"/>
          <w:b/>
          <w:lang w:val="bg-BG"/>
        </w:rPr>
        <w:t>Сключване на договор</w:t>
      </w:r>
    </w:p>
    <w:p w:rsidR="000B04DF" w:rsidRPr="00B00765" w:rsidRDefault="000B04DF" w:rsidP="00B00765">
      <w:pPr>
        <w:pStyle w:val="ab"/>
        <w:spacing w:before="120" w:after="0" w:line="240" w:lineRule="auto"/>
        <w:ind w:left="0" w:firstLine="567"/>
        <w:contextualSpacing w:val="0"/>
        <w:jc w:val="both"/>
        <w:rPr>
          <w:rFonts w:ascii="Verdana" w:hAnsi="Verdana" w:cs="Times New Roman"/>
          <w:lang w:val="bg-BG"/>
        </w:rPr>
      </w:pPr>
      <w:r w:rsidRPr="00B00765">
        <w:rPr>
          <w:rFonts w:ascii="Verdana" w:hAnsi="Verdana" w:cs="Times New Roman"/>
          <w:lang w:val="bg-BG"/>
        </w:rPr>
        <w:t>Възложителят сключва с определения изпълнител писмен договор за обществена поръчка (</w:t>
      </w:r>
      <w:r w:rsidRPr="00DC27DA">
        <w:rPr>
          <w:rFonts w:ascii="Verdana" w:hAnsi="Verdana" w:cs="Times New Roman"/>
          <w:lang w:val="bg-BG"/>
        </w:rPr>
        <w:t xml:space="preserve">съгласно </w:t>
      </w:r>
      <w:r w:rsidR="00B720EC" w:rsidRPr="00DC27DA">
        <w:rPr>
          <w:rFonts w:ascii="Verdana" w:hAnsi="Verdana" w:cs="Times New Roman"/>
          <w:b/>
          <w:lang w:val="bg-BG"/>
        </w:rPr>
        <w:t xml:space="preserve">Образец </w:t>
      </w:r>
      <w:r w:rsidRPr="00DC27DA">
        <w:rPr>
          <w:rFonts w:ascii="Verdana" w:hAnsi="Verdana" w:cs="Times New Roman"/>
          <w:b/>
          <w:lang w:val="bg-BG"/>
        </w:rPr>
        <w:t xml:space="preserve">№ </w:t>
      </w:r>
      <w:r w:rsidR="00DC27DA" w:rsidRPr="00DC27DA">
        <w:rPr>
          <w:rFonts w:ascii="Verdana" w:hAnsi="Verdana" w:cs="Times New Roman"/>
          <w:b/>
          <w:lang w:val="bg-BG"/>
        </w:rPr>
        <w:t>5</w:t>
      </w:r>
      <w:r w:rsidRPr="00DC27DA">
        <w:rPr>
          <w:rFonts w:ascii="Verdana" w:hAnsi="Verdana" w:cs="Times New Roman"/>
          <w:lang w:val="bg-BG"/>
        </w:rPr>
        <w:t>), при</w:t>
      </w:r>
      <w:r w:rsidRPr="00B00765">
        <w:rPr>
          <w:rFonts w:ascii="Verdana" w:hAnsi="Verdana" w:cs="Times New Roman"/>
          <w:lang w:val="bg-BG"/>
        </w:rPr>
        <w:t xml:space="preserve"> условие че при подписване на договора определеният изпълнител:</w:t>
      </w:r>
    </w:p>
    <w:p w:rsidR="000B04DF" w:rsidRPr="00B00765" w:rsidRDefault="000B04DF" w:rsidP="00083157">
      <w:pPr>
        <w:pStyle w:val="ab"/>
        <w:numPr>
          <w:ilvl w:val="0"/>
          <w:numId w:val="10"/>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представи документ за регистрация в съответствие с изискването по чл. 10, ал. 2;</w:t>
      </w:r>
    </w:p>
    <w:p w:rsidR="000B04DF" w:rsidRPr="00B00765" w:rsidRDefault="000B04DF" w:rsidP="00083157">
      <w:pPr>
        <w:pStyle w:val="ab"/>
        <w:numPr>
          <w:ilvl w:val="0"/>
          <w:numId w:val="10"/>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изпълни задължението по чл. 67, ал. 6;</w:t>
      </w:r>
    </w:p>
    <w:p w:rsidR="000B04DF" w:rsidRPr="00B00765" w:rsidRDefault="000B04DF" w:rsidP="00083157">
      <w:pPr>
        <w:pStyle w:val="ab"/>
        <w:numPr>
          <w:ilvl w:val="0"/>
          <w:numId w:val="10"/>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представи определената гаранция за изпълнение на договора;</w:t>
      </w:r>
    </w:p>
    <w:p w:rsidR="000B04DF" w:rsidRPr="00B00765" w:rsidRDefault="000B04DF" w:rsidP="00083157">
      <w:pPr>
        <w:pStyle w:val="ab"/>
        <w:numPr>
          <w:ilvl w:val="0"/>
          <w:numId w:val="10"/>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252B5C" w:rsidRPr="00B00765" w:rsidRDefault="00252B5C" w:rsidP="00B00765">
      <w:pPr>
        <w:spacing w:before="120" w:after="0" w:line="240" w:lineRule="auto"/>
        <w:ind w:firstLine="567"/>
        <w:jc w:val="both"/>
        <w:rPr>
          <w:rFonts w:ascii="Verdana" w:hAnsi="Verdana" w:cs="Times New Roman"/>
          <w:b/>
          <w:i/>
          <w:lang w:val="bg-BG"/>
        </w:rPr>
      </w:pPr>
      <w:r w:rsidRPr="00B00765">
        <w:rPr>
          <w:rFonts w:ascii="Verdana" w:hAnsi="Verdana" w:cs="Times New Roman"/>
          <w:b/>
          <w:i/>
          <w:lang w:val="bg-BG"/>
        </w:rPr>
        <w:t>ВАЖНО</w:t>
      </w:r>
    </w:p>
    <w:p w:rsidR="00176143" w:rsidRPr="00B00765" w:rsidRDefault="00176143" w:rsidP="00B00765">
      <w:pPr>
        <w:spacing w:before="120" w:after="0" w:line="240" w:lineRule="auto"/>
        <w:ind w:firstLine="567"/>
        <w:jc w:val="both"/>
        <w:rPr>
          <w:rFonts w:ascii="Verdana" w:hAnsi="Verdana" w:cs="Times New Roman"/>
          <w:i/>
          <w:lang w:val="bg-BG"/>
        </w:rPr>
      </w:pPr>
      <w:r w:rsidRPr="00B00765">
        <w:rPr>
          <w:rFonts w:ascii="Verdana" w:hAnsi="Verdana" w:cs="Times New Roman"/>
          <w:i/>
          <w:lang w:val="bg-BG"/>
        </w:rPr>
        <w:t xml:space="preserve">Възложителят ще сключи договор за изпълнение на </w:t>
      </w:r>
      <w:r w:rsidR="002C669B">
        <w:rPr>
          <w:rFonts w:ascii="Verdana" w:hAnsi="Verdana" w:cs="Times New Roman"/>
          <w:i/>
          <w:lang w:val="bg-BG"/>
        </w:rPr>
        <w:t>строителство</w:t>
      </w:r>
      <w:r w:rsidRPr="00B00765">
        <w:rPr>
          <w:rFonts w:ascii="Verdana" w:hAnsi="Verdana" w:cs="Times New Roman"/>
          <w:i/>
          <w:lang w:val="bg-BG"/>
        </w:rPr>
        <w:t>, при което следва да бъдат индивидуализирани конкретните технически предложения и финансови параметри при условията и в съответствие с офертите на участниците.</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14-дневен срок от уведомяването на заинтересованите участници за решението за определяне на изпълнител.</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Възложителят сключва договор, който съответства на приложения в документацията проект, допълнен с всички предложения от офертата на участника, въз основа на коит</w:t>
      </w:r>
      <w:r w:rsidR="00B44A6B" w:rsidRPr="00B00765">
        <w:rPr>
          <w:rFonts w:ascii="Verdana" w:hAnsi="Verdana" w:cs="Times New Roman"/>
          <w:lang w:val="bg-BG"/>
        </w:rPr>
        <w:t>о е определен за изпълнител.</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Лицето, определено за изпълнител</w:t>
      </w:r>
      <w:r w:rsidR="00252B5C" w:rsidRPr="00B00765">
        <w:rPr>
          <w:rFonts w:ascii="Verdana" w:hAnsi="Verdana" w:cs="Times New Roman"/>
          <w:lang w:val="bg-BG"/>
        </w:rPr>
        <w:t>,</w:t>
      </w:r>
      <w:r w:rsidRPr="00B00765">
        <w:rPr>
          <w:rFonts w:ascii="Verdana" w:hAnsi="Verdana" w:cs="Times New Roman"/>
          <w:lang w:val="bg-BG"/>
        </w:rPr>
        <w:t xml:space="preserve"> трябва да отговаря на изискванията и ограниченията по документацията и към момента на сключване на договора за възлагане на обществена поръчка. </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При подписване на договора за обществена поръчка участникът, определен за изпълнител, е длъжен д</w:t>
      </w:r>
      <w:r w:rsidR="00B44A6B" w:rsidRPr="00B00765">
        <w:rPr>
          <w:rFonts w:ascii="Verdana" w:hAnsi="Verdana" w:cs="Times New Roman"/>
          <w:lang w:val="bg-BG"/>
        </w:rPr>
        <w:t>а представи следните документи:</w:t>
      </w:r>
    </w:p>
    <w:p w:rsidR="00176143" w:rsidRPr="00B00765" w:rsidRDefault="00176143" w:rsidP="00083157">
      <w:pPr>
        <w:pStyle w:val="ab"/>
        <w:numPr>
          <w:ilvl w:val="0"/>
          <w:numId w:val="11"/>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 xml:space="preserve">Документи за удостоверяване липсата на обстоятелствата по чл. 54, ал. 1 и чл. 55, ал. 1, т. 1 и 2 от ЗОП, освен когато законодателството на държавата, в която е установен, предвижда включването на някое от тези обстоятелства в публичен безплатен регистър или предоставянето им безплатно на възложителя. Когато </w:t>
      </w:r>
      <w:r w:rsidRPr="00B00765">
        <w:rPr>
          <w:rFonts w:ascii="Verdana" w:hAnsi="Verdana" w:cs="Times New Roman"/>
          <w:lang w:val="bg-BG"/>
        </w:rPr>
        <w:lastRenderedPageBreak/>
        <w:t>участникът е обединение, документите се представят от всеки един от участниците в обединението.</w:t>
      </w:r>
    </w:p>
    <w:p w:rsidR="00B44A6B" w:rsidRPr="00B00765" w:rsidRDefault="00B44A6B" w:rsidP="00083157">
      <w:pPr>
        <w:pStyle w:val="ab"/>
        <w:numPr>
          <w:ilvl w:val="0"/>
          <w:numId w:val="11"/>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Когато законодателството на държавата, в която участникът е установен, не предвижда включването на някое от обстоятелствата по чл. 54, ал. 1 и чл. 55, ал. 1, т. 1 и 2 от ЗОП в публичен безплатен регистър или предоставянето им служебно и безплатно на възложителя, при подписване на договора за обществена поръчка участникът, определен за изпълнител, е длъжен да представи,документи за удостоверяване липсата на обстоятелствата по чл. 54, ал. 1 от ЗОП и на посочените от Възложителя в обявлението обстоятелства по чл. 55, ал. 1, т. 1 и 2 от ЗОП, издадени от компетентен орган, или извлечение от съдебен регистър, или еквивалентен документ на съдебен или административен орган от държавата, в която е установен.</w:t>
      </w:r>
    </w:p>
    <w:p w:rsidR="00B44A6B" w:rsidRPr="00B00765" w:rsidRDefault="00B44A6B" w:rsidP="00083157">
      <w:pPr>
        <w:pStyle w:val="ab"/>
        <w:numPr>
          <w:ilvl w:val="0"/>
          <w:numId w:val="11"/>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Когато в държавата, в която участникът е установен,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w:t>
      </w:r>
    </w:p>
    <w:p w:rsidR="00B44A6B" w:rsidRPr="00B00765" w:rsidRDefault="00B44A6B" w:rsidP="00083157">
      <w:pPr>
        <w:pStyle w:val="ab"/>
        <w:numPr>
          <w:ilvl w:val="0"/>
          <w:numId w:val="11"/>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B44A6B" w:rsidRPr="00B00765" w:rsidRDefault="00B44A6B" w:rsidP="00083157">
      <w:pPr>
        <w:pStyle w:val="ab"/>
        <w:numPr>
          <w:ilvl w:val="0"/>
          <w:numId w:val="11"/>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Оригинал на гаранция за изпълнение на поръчката в съответствие с условията в обявлението за обществена поръчка и Раздел V от настоящата документация.</w:t>
      </w:r>
    </w:p>
    <w:p w:rsidR="00B44A6B" w:rsidRPr="00B00765" w:rsidRDefault="00B44A6B" w:rsidP="00083157">
      <w:pPr>
        <w:pStyle w:val="ab"/>
        <w:numPr>
          <w:ilvl w:val="0"/>
          <w:numId w:val="11"/>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Заверени копия от удостоверение за данъчна регистрация и удостоверение за регистрация по БУЛСТАТ на създаденото обединение, когато определеният изпълнител е неперсонифицирано обединение на физически и / или юридически лица. В случай че обединението се състои от чуждестранни физически и / или юридически лица, те представят еквивалентен документ за регистрация от държавата, в която са установени.</w:t>
      </w:r>
    </w:p>
    <w:p w:rsidR="00B44A6B" w:rsidRPr="00B00765" w:rsidRDefault="00B44A6B" w:rsidP="00083157">
      <w:pPr>
        <w:pStyle w:val="ab"/>
        <w:numPr>
          <w:ilvl w:val="0"/>
          <w:numId w:val="11"/>
        </w:numPr>
        <w:tabs>
          <w:tab w:val="left" w:pos="1418"/>
        </w:tabs>
        <w:spacing w:before="120" w:after="0" w:line="240" w:lineRule="auto"/>
        <w:ind w:left="1418" w:firstLine="567"/>
        <w:contextualSpacing w:val="0"/>
        <w:jc w:val="both"/>
        <w:rPr>
          <w:rFonts w:ascii="Verdana" w:hAnsi="Verdana" w:cs="Times New Roman"/>
          <w:lang w:val="bg-BG"/>
        </w:rPr>
      </w:pPr>
      <w:r w:rsidRPr="00B00765">
        <w:rPr>
          <w:rFonts w:ascii="Verdana" w:hAnsi="Verdana" w:cs="Times New Roman"/>
          <w:lang w:val="bg-BG"/>
        </w:rPr>
        <w:t>Документи, доказващи съответствието с критериите за подбор.</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Възложителят не сключва договор за обществена поръчка с участник, определен за изпълнител, който не представи някой от документите.</w:t>
      </w:r>
    </w:p>
    <w:p w:rsidR="00176143" w:rsidRPr="00B00765" w:rsidRDefault="00176143"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Възложителят може с решение да определи за изпълнител и да сключи договор с втория класиран участник в случаите, когато участникът, класиран на първо място:</w:t>
      </w:r>
    </w:p>
    <w:p w:rsidR="00176143" w:rsidRPr="00B00765" w:rsidRDefault="00176143" w:rsidP="00083157">
      <w:pPr>
        <w:pStyle w:val="ab"/>
        <w:numPr>
          <w:ilvl w:val="0"/>
          <w:numId w:val="12"/>
        </w:numPr>
        <w:tabs>
          <w:tab w:val="left" w:pos="1418"/>
        </w:tabs>
        <w:spacing w:before="120" w:after="0" w:line="240" w:lineRule="auto"/>
        <w:ind w:left="1424" w:firstLine="567"/>
        <w:contextualSpacing w:val="0"/>
        <w:jc w:val="both"/>
        <w:rPr>
          <w:rFonts w:ascii="Verdana" w:hAnsi="Verdana" w:cs="Times New Roman"/>
          <w:lang w:val="bg-BG"/>
        </w:rPr>
      </w:pPr>
      <w:r w:rsidRPr="00B00765">
        <w:rPr>
          <w:rFonts w:ascii="Verdana" w:hAnsi="Verdana" w:cs="Times New Roman"/>
          <w:lang w:val="bg-BG"/>
        </w:rPr>
        <w:t>откаже да сключи договор;</w:t>
      </w:r>
    </w:p>
    <w:p w:rsidR="00C17236" w:rsidRPr="00B00765" w:rsidRDefault="00C17236" w:rsidP="00083157">
      <w:pPr>
        <w:pStyle w:val="ab"/>
        <w:numPr>
          <w:ilvl w:val="0"/>
          <w:numId w:val="12"/>
        </w:numPr>
        <w:tabs>
          <w:tab w:val="left" w:pos="1418"/>
        </w:tabs>
        <w:spacing w:before="120" w:after="0" w:line="240" w:lineRule="auto"/>
        <w:ind w:left="1424" w:firstLine="567"/>
        <w:contextualSpacing w:val="0"/>
        <w:jc w:val="both"/>
        <w:rPr>
          <w:rFonts w:ascii="Verdana" w:hAnsi="Verdana" w:cs="Times New Roman"/>
          <w:lang w:val="bg-BG"/>
        </w:rPr>
      </w:pPr>
      <w:r w:rsidRPr="00B00765">
        <w:rPr>
          <w:rFonts w:ascii="Verdana" w:hAnsi="Verdana" w:cs="Times New Roman"/>
          <w:lang w:val="bg-BG"/>
        </w:rPr>
        <w:t>не изпълни някое от условията, поставени от Възложителя, залегнали в ЗОП и настоящата документация, или</w:t>
      </w:r>
    </w:p>
    <w:p w:rsidR="00146332" w:rsidRPr="00B00765" w:rsidRDefault="00C17236" w:rsidP="00083157">
      <w:pPr>
        <w:pStyle w:val="ab"/>
        <w:numPr>
          <w:ilvl w:val="0"/>
          <w:numId w:val="12"/>
        </w:numPr>
        <w:tabs>
          <w:tab w:val="left" w:pos="1418"/>
        </w:tabs>
        <w:spacing w:before="120" w:after="0" w:line="240" w:lineRule="auto"/>
        <w:ind w:left="1424" w:firstLine="567"/>
        <w:contextualSpacing w:val="0"/>
        <w:jc w:val="both"/>
        <w:rPr>
          <w:rFonts w:ascii="Verdana" w:hAnsi="Verdana" w:cs="Times New Roman"/>
          <w:lang w:val="bg-BG"/>
        </w:rPr>
      </w:pPr>
      <w:r w:rsidRPr="00B00765">
        <w:rPr>
          <w:rFonts w:ascii="Verdana" w:hAnsi="Verdana" w:cs="Times New Roman"/>
          <w:lang w:val="bg-BG"/>
        </w:rPr>
        <w:t>не докаже, че не са налице основания за отстраняване от процедурата.</w:t>
      </w:r>
    </w:p>
    <w:p w:rsidR="00146332" w:rsidRPr="00B00765" w:rsidRDefault="00146332" w:rsidP="00B00765">
      <w:pPr>
        <w:ind w:firstLine="567"/>
        <w:rPr>
          <w:rFonts w:ascii="Verdana" w:hAnsi="Verdana" w:cs="Times New Roman"/>
          <w:lang w:val="bg-BG"/>
        </w:rPr>
      </w:pPr>
      <w:r w:rsidRPr="00B00765">
        <w:rPr>
          <w:rFonts w:ascii="Verdana" w:hAnsi="Verdana" w:cs="Times New Roman"/>
          <w:lang w:val="bg-BG"/>
        </w:rPr>
        <w:br w:type="page"/>
      </w:r>
    </w:p>
    <w:p w:rsidR="00C17236" w:rsidRPr="00B00765" w:rsidRDefault="00C17236" w:rsidP="00B00765">
      <w:pPr>
        <w:tabs>
          <w:tab w:val="left" w:pos="1418"/>
        </w:tabs>
        <w:spacing w:before="120" w:after="0" w:line="240" w:lineRule="auto"/>
        <w:ind w:firstLine="567"/>
        <w:jc w:val="both"/>
        <w:rPr>
          <w:rFonts w:ascii="Verdana" w:hAnsi="Verdana" w:cs="Times New Roman"/>
          <w:lang w:val="bg-BG"/>
        </w:rPr>
      </w:pPr>
    </w:p>
    <w:p w:rsidR="00146332" w:rsidRPr="00B00765" w:rsidRDefault="00146332" w:rsidP="00B00765">
      <w:pPr>
        <w:tabs>
          <w:tab w:val="left" w:pos="2268"/>
        </w:tabs>
        <w:spacing w:before="600" w:after="0" w:line="240" w:lineRule="auto"/>
        <w:ind w:left="2268" w:firstLine="567"/>
        <w:jc w:val="both"/>
        <w:rPr>
          <w:rFonts w:ascii="Verdana" w:hAnsi="Verdana" w:cs="Times New Roman"/>
          <w:b/>
          <w:i/>
          <w:lang w:val="bg-BG"/>
        </w:rPr>
      </w:pPr>
      <w:r w:rsidRPr="00B00765">
        <w:rPr>
          <w:rFonts w:ascii="Verdana" w:hAnsi="Verdana" w:cs="Times New Roman"/>
          <w:b/>
          <w:i/>
          <w:lang w:val="bg-BG"/>
        </w:rPr>
        <w:t>РАЗДЕЛ 10</w:t>
      </w:r>
      <w:r w:rsidRPr="00B00765">
        <w:rPr>
          <w:rFonts w:ascii="Verdana" w:hAnsi="Verdana" w:cs="Times New Roman"/>
          <w:b/>
          <w:i/>
          <w:lang w:val="bg-BG"/>
        </w:rPr>
        <w:tab/>
        <w:t>Други условия</w:t>
      </w:r>
    </w:p>
    <w:p w:rsidR="00146332" w:rsidRPr="00B00765" w:rsidRDefault="00146332" w:rsidP="00083157">
      <w:pPr>
        <w:pStyle w:val="ab"/>
        <w:numPr>
          <w:ilvl w:val="0"/>
          <w:numId w:val="13"/>
        </w:numPr>
        <w:tabs>
          <w:tab w:val="left" w:pos="851"/>
        </w:tabs>
        <w:spacing w:before="600" w:after="0" w:line="240" w:lineRule="auto"/>
        <w:ind w:left="0" w:firstLine="567"/>
        <w:jc w:val="both"/>
        <w:rPr>
          <w:rFonts w:ascii="Verdana" w:hAnsi="Verdana" w:cs="Times New Roman"/>
          <w:lang w:val="bg-BG"/>
        </w:rPr>
      </w:pPr>
      <w:r w:rsidRPr="00B00765">
        <w:rPr>
          <w:rFonts w:ascii="Verdana" w:hAnsi="Verdana" w:cs="Times New Roman"/>
          <w:lang w:val="bg-BG"/>
        </w:rPr>
        <w:t>При различие между информацията, посочена в обявлението и в документацията за участие в обществената поръчка, за вярна се смята информацията, публикувана в обявлението.</w:t>
      </w:r>
    </w:p>
    <w:p w:rsidR="00146332" w:rsidRPr="00B00765" w:rsidRDefault="00146332" w:rsidP="00083157">
      <w:pPr>
        <w:pStyle w:val="ab"/>
        <w:numPr>
          <w:ilvl w:val="0"/>
          <w:numId w:val="13"/>
        </w:numPr>
        <w:tabs>
          <w:tab w:val="left" w:pos="851"/>
        </w:tabs>
        <w:spacing w:before="120" w:after="0" w:line="240" w:lineRule="auto"/>
        <w:ind w:left="0" w:firstLine="567"/>
        <w:contextualSpacing w:val="0"/>
        <w:jc w:val="both"/>
        <w:rPr>
          <w:rFonts w:ascii="Verdana" w:hAnsi="Verdana" w:cs="Times New Roman"/>
          <w:lang w:val="bg-BG"/>
        </w:rPr>
      </w:pPr>
      <w:r w:rsidRPr="00B00765">
        <w:rPr>
          <w:rFonts w:ascii="Verdana" w:hAnsi="Verdana" w:cs="Times New Roman"/>
          <w:lang w:val="bg-BG"/>
        </w:rPr>
        <w:t>По въпроси, свързани с провеждането на обществената поръчка и подготовката на офертите на участниците, които не са разгледани в документацията, се прилагат разпоредбите на Закона за обществените поръчки и Правилника за прилагане на закона за обществените поръчки.</w:t>
      </w:r>
    </w:p>
    <w:p w:rsidR="00146332" w:rsidRPr="00B00765" w:rsidRDefault="00146332" w:rsidP="00083157">
      <w:pPr>
        <w:pStyle w:val="ab"/>
        <w:numPr>
          <w:ilvl w:val="0"/>
          <w:numId w:val="13"/>
        </w:numPr>
        <w:tabs>
          <w:tab w:val="left" w:pos="851"/>
        </w:tabs>
        <w:spacing w:before="120" w:after="0" w:line="240" w:lineRule="auto"/>
        <w:ind w:left="0" w:firstLine="567"/>
        <w:contextualSpacing w:val="0"/>
        <w:jc w:val="both"/>
        <w:rPr>
          <w:rFonts w:ascii="Verdana" w:hAnsi="Verdana" w:cs="Times New Roman"/>
          <w:lang w:val="bg-BG"/>
        </w:rPr>
      </w:pPr>
      <w:r w:rsidRPr="00B00765">
        <w:rPr>
          <w:rFonts w:ascii="Verdana" w:hAnsi="Verdana" w:cs="Times New Roman"/>
          <w:lang w:val="bg-BG"/>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w:t>
      </w:r>
    </w:p>
    <w:p w:rsidR="00176143" w:rsidRPr="00B00765" w:rsidRDefault="00C13E22" w:rsidP="00083157">
      <w:pPr>
        <w:pStyle w:val="ab"/>
        <w:numPr>
          <w:ilvl w:val="1"/>
          <w:numId w:val="13"/>
        </w:numPr>
        <w:tabs>
          <w:tab w:val="left" w:pos="851"/>
        </w:tabs>
        <w:spacing w:before="120" w:after="0" w:line="240" w:lineRule="auto"/>
        <w:ind w:left="851" w:firstLine="567"/>
        <w:contextualSpacing w:val="0"/>
        <w:jc w:val="both"/>
        <w:rPr>
          <w:rFonts w:ascii="Verdana" w:hAnsi="Verdana" w:cs="Times New Roman"/>
          <w:lang w:val="bg-BG"/>
        </w:rPr>
      </w:pPr>
      <w:r w:rsidRPr="00B00765">
        <w:rPr>
          <w:rFonts w:ascii="Verdana" w:hAnsi="Verdana" w:cs="Times New Roman"/>
          <w:bCs/>
          <w:lang w:val="bg-BG"/>
        </w:rPr>
        <w:t>Относно задълженията, свързани с данъци и осигуровки:</w:t>
      </w:r>
    </w:p>
    <w:p w:rsidR="00C13E22" w:rsidRPr="00B00765" w:rsidRDefault="00C13E22"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Национална агенция по приходите</w:t>
      </w:r>
    </w:p>
    <w:p w:rsidR="00C13E22" w:rsidRPr="00B00765" w:rsidRDefault="00C13E22"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Информационен телефон на НАП - 0700 18 700</w:t>
      </w:r>
    </w:p>
    <w:p w:rsidR="00146332" w:rsidRPr="00B00765" w:rsidRDefault="00C13E22"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 xml:space="preserve">Интернет адрес: </w:t>
      </w:r>
      <w:hyperlink r:id="rId34" w:history="1">
        <w:r w:rsidR="00A56E2A" w:rsidRPr="00B00765">
          <w:rPr>
            <w:rStyle w:val="ad"/>
            <w:rFonts w:ascii="Verdana" w:hAnsi="Verdana" w:cs="Times New Roman"/>
            <w:lang w:val="bg-BG"/>
          </w:rPr>
          <w:t>http://www.nap.bg/</w:t>
        </w:r>
      </w:hyperlink>
    </w:p>
    <w:p w:rsidR="00C13E22" w:rsidRPr="00B00765" w:rsidRDefault="00C13E22" w:rsidP="00083157">
      <w:pPr>
        <w:pStyle w:val="ab"/>
        <w:numPr>
          <w:ilvl w:val="1"/>
          <w:numId w:val="13"/>
        </w:numPr>
        <w:tabs>
          <w:tab w:val="left" w:pos="851"/>
        </w:tabs>
        <w:spacing w:before="120" w:after="0" w:line="240" w:lineRule="auto"/>
        <w:ind w:left="851" w:firstLine="567"/>
        <w:contextualSpacing w:val="0"/>
        <w:jc w:val="both"/>
        <w:rPr>
          <w:rFonts w:ascii="Verdana" w:hAnsi="Verdana" w:cs="Times New Roman"/>
          <w:lang w:val="bg-BG"/>
        </w:rPr>
      </w:pPr>
      <w:r w:rsidRPr="00B00765">
        <w:rPr>
          <w:rFonts w:ascii="Verdana" w:hAnsi="Verdana" w:cs="Times New Roman"/>
          <w:bCs/>
          <w:lang w:val="bg-BG"/>
        </w:rPr>
        <w:t>Относно задълженията, опазване на околната среда:</w:t>
      </w:r>
    </w:p>
    <w:p w:rsidR="00C13E22" w:rsidRPr="00B00765" w:rsidRDefault="00C13E22" w:rsidP="00B00765">
      <w:pPr>
        <w:spacing w:before="120" w:after="0" w:line="240" w:lineRule="auto"/>
        <w:ind w:firstLine="567"/>
        <w:jc w:val="both"/>
        <w:rPr>
          <w:rFonts w:ascii="Verdana" w:hAnsi="Verdana" w:cs="Times New Roman"/>
          <w:lang w:val="bg-BG"/>
        </w:rPr>
      </w:pPr>
      <w:r w:rsidRPr="00B00765">
        <w:rPr>
          <w:rFonts w:ascii="Verdana" w:hAnsi="Verdana" w:cs="Times New Roman"/>
          <w:lang w:val="bg-BG"/>
        </w:rPr>
        <w:t>Министерство на околната среда и водите</w:t>
      </w:r>
    </w:p>
    <w:p w:rsidR="00C13E22" w:rsidRPr="00B00765" w:rsidRDefault="00C13E22" w:rsidP="00B00765">
      <w:pPr>
        <w:spacing w:before="120" w:after="0" w:line="240" w:lineRule="auto"/>
        <w:ind w:left="851" w:firstLine="567"/>
        <w:jc w:val="both"/>
        <w:rPr>
          <w:rFonts w:ascii="Verdana" w:hAnsi="Verdana" w:cs="Times New Roman"/>
          <w:lang w:val="bg-BG"/>
        </w:rPr>
      </w:pPr>
      <w:r w:rsidRPr="00B00765">
        <w:rPr>
          <w:rFonts w:ascii="Verdana" w:hAnsi="Verdana" w:cs="Times New Roman"/>
          <w:lang w:val="bg-BG"/>
        </w:rPr>
        <w:t>Информационен център на МОСВ; работи за посетители всеки работен ден от 14</w:t>
      </w:r>
      <w:r w:rsidR="00E83606" w:rsidRPr="00B00765">
        <w:rPr>
          <w:rFonts w:ascii="Verdana" w:hAnsi="Verdana" w:cs="Times New Roman"/>
          <w:lang w:val="bg-BG"/>
        </w:rPr>
        <w:t>:00</w:t>
      </w:r>
      <w:r w:rsidRPr="00B00765">
        <w:rPr>
          <w:rFonts w:ascii="Verdana" w:hAnsi="Verdana" w:cs="Times New Roman"/>
          <w:lang w:val="bg-BG"/>
        </w:rPr>
        <w:t xml:space="preserve"> до 17</w:t>
      </w:r>
      <w:r w:rsidR="00E83606" w:rsidRPr="00B00765">
        <w:rPr>
          <w:rFonts w:ascii="Verdana" w:hAnsi="Verdana" w:cs="Times New Roman"/>
          <w:lang w:val="bg-BG"/>
        </w:rPr>
        <w:t>:00 ч.</w:t>
      </w:r>
    </w:p>
    <w:p w:rsidR="00E83606" w:rsidRPr="00B00765" w:rsidRDefault="00E83606" w:rsidP="00B00765">
      <w:pPr>
        <w:spacing w:before="120" w:after="0" w:line="240" w:lineRule="auto"/>
        <w:ind w:left="851" w:firstLine="567"/>
        <w:jc w:val="both"/>
        <w:rPr>
          <w:rFonts w:ascii="Verdana" w:hAnsi="Verdana" w:cs="Times New Roman"/>
          <w:lang w:val="bg-BG"/>
        </w:rPr>
      </w:pPr>
      <w:r w:rsidRPr="00B00765">
        <w:rPr>
          <w:rFonts w:ascii="Verdana" w:hAnsi="Verdana" w:cs="Times New Roman"/>
          <w:lang w:val="bg-BG"/>
        </w:rPr>
        <w:t>София 1000, ул. "У. Гладстон" № 67, телефон: 02 / 940 6331</w:t>
      </w:r>
    </w:p>
    <w:p w:rsidR="00E83606" w:rsidRPr="00B00765" w:rsidRDefault="00E83606" w:rsidP="00B00765">
      <w:pPr>
        <w:spacing w:before="120" w:after="0" w:line="240" w:lineRule="auto"/>
        <w:ind w:left="851" w:firstLine="567"/>
        <w:jc w:val="both"/>
        <w:rPr>
          <w:rFonts w:ascii="Verdana" w:hAnsi="Verdana" w:cs="Times New Roman"/>
          <w:u w:val="single"/>
          <w:lang w:val="bg-BG"/>
        </w:rPr>
      </w:pPr>
      <w:r w:rsidRPr="00B00765">
        <w:rPr>
          <w:rFonts w:ascii="Verdana" w:hAnsi="Verdana" w:cs="Times New Roman"/>
          <w:lang w:val="bg-BG"/>
        </w:rPr>
        <w:t xml:space="preserve">Интернет адрес: </w:t>
      </w:r>
      <w:hyperlink r:id="rId35" w:history="1">
        <w:r w:rsidRPr="00B00765">
          <w:rPr>
            <w:rStyle w:val="ad"/>
            <w:rFonts w:ascii="Verdana" w:hAnsi="Verdana" w:cs="Times New Roman"/>
            <w:lang w:val="bg-BG"/>
          </w:rPr>
          <w:t>http://www3.moew.government.bg/</w:t>
        </w:r>
      </w:hyperlink>
    </w:p>
    <w:p w:rsidR="00E83606" w:rsidRPr="00B00765" w:rsidRDefault="00E83606" w:rsidP="00083157">
      <w:pPr>
        <w:pStyle w:val="ab"/>
        <w:numPr>
          <w:ilvl w:val="1"/>
          <w:numId w:val="13"/>
        </w:numPr>
        <w:tabs>
          <w:tab w:val="left" w:pos="851"/>
        </w:tabs>
        <w:spacing w:before="120" w:after="0" w:line="240" w:lineRule="auto"/>
        <w:ind w:left="851" w:firstLine="567"/>
        <w:contextualSpacing w:val="0"/>
        <w:jc w:val="both"/>
        <w:rPr>
          <w:rFonts w:ascii="Verdana" w:hAnsi="Verdana" w:cs="Times New Roman"/>
          <w:lang w:val="bg-BG"/>
        </w:rPr>
      </w:pPr>
      <w:r w:rsidRPr="00B00765">
        <w:rPr>
          <w:rFonts w:ascii="Verdana" w:hAnsi="Verdana" w:cs="Times New Roman"/>
          <w:bCs/>
          <w:lang w:val="bg-BG"/>
        </w:rPr>
        <w:t>Относно задълженията, закрила на заетостта и условията на труд:</w:t>
      </w:r>
    </w:p>
    <w:p w:rsidR="00E83606" w:rsidRPr="00B00765" w:rsidRDefault="00E83606" w:rsidP="00B00765">
      <w:pPr>
        <w:spacing w:before="120" w:after="0" w:line="240" w:lineRule="auto"/>
        <w:ind w:left="851" w:firstLine="567"/>
        <w:jc w:val="both"/>
        <w:rPr>
          <w:rFonts w:ascii="Verdana" w:hAnsi="Verdana" w:cs="Times New Roman"/>
          <w:lang w:val="bg-BG"/>
        </w:rPr>
      </w:pPr>
      <w:r w:rsidRPr="00B00765">
        <w:rPr>
          <w:rFonts w:ascii="Verdana" w:hAnsi="Verdana" w:cs="Times New Roman"/>
          <w:lang w:val="bg-BG"/>
        </w:rPr>
        <w:t>Министерство на труда и социалната политика</w:t>
      </w:r>
    </w:p>
    <w:p w:rsidR="00E83606" w:rsidRPr="00B00765" w:rsidRDefault="00E83606" w:rsidP="00B00765">
      <w:pPr>
        <w:spacing w:before="120" w:after="0" w:line="240" w:lineRule="auto"/>
        <w:ind w:left="851" w:firstLine="567"/>
        <w:jc w:val="both"/>
        <w:rPr>
          <w:rFonts w:ascii="Verdana" w:hAnsi="Verdana" w:cs="Times New Roman"/>
          <w:lang w:val="bg-BG"/>
        </w:rPr>
      </w:pPr>
      <w:r w:rsidRPr="00B00765">
        <w:rPr>
          <w:rFonts w:ascii="Verdana" w:hAnsi="Verdana" w:cs="Times New Roman"/>
          <w:lang w:val="bg-BG"/>
        </w:rPr>
        <w:t>София, 1051, ул. „Триадица“ № 2, телефон: 02 / 811 94 43</w:t>
      </w:r>
    </w:p>
    <w:p w:rsidR="00E95392" w:rsidRPr="00B00765" w:rsidRDefault="00E83606" w:rsidP="00B00765">
      <w:pPr>
        <w:spacing w:before="120" w:after="0" w:line="240" w:lineRule="auto"/>
        <w:ind w:left="851" w:firstLine="567"/>
        <w:jc w:val="both"/>
        <w:rPr>
          <w:rFonts w:ascii="Verdana" w:hAnsi="Verdana" w:cs="Times New Roman"/>
          <w:u w:val="single"/>
          <w:lang w:val="bg-BG"/>
        </w:rPr>
      </w:pPr>
      <w:r w:rsidRPr="00B00765">
        <w:rPr>
          <w:rFonts w:ascii="Verdana" w:hAnsi="Verdana" w:cs="Times New Roman"/>
          <w:lang w:val="bg-BG"/>
        </w:rPr>
        <w:t xml:space="preserve">Интернет адрес: </w:t>
      </w:r>
      <w:hyperlink r:id="rId36" w:history="1">
        <w:r w:rsidRPr="00B00765">
          <w:rPr>
            <w:rStyle w:val="ad"/>
            <w:rFonts w:ascii="Verdana" w:hAnsi="Verdana" w:cs="Times New Roman"/>
            <w:lang w:val="bg-BG"/>
          </w:rPr>
          <w:t>http://www.mlsp.government.bg</w:t>
        </w:r>
      </w:hyperlink>
    </w:p>
    <w:p w:rsidR="00E95392" w:rsidRPr="00B00765" w:rsidRDefault="00E95392" w:rsidP="00B00765">
      <w:pPr>
        <w:ind w:firstLine="567"/>
        <w:rPr>
          <w:rFonts w:ascii="Verdana" w:hAnsi="Verdana" w:cs="Times New Roman"/>
          <w:u w:val="single"/>
          <w:lang w:val="bg-BG"/>
        </w:rPr>
      </w:pPr>
      <w:r w:rsidRPr="00B00765">
        <w:rPr>
          <w:rFonts w:ascii="Verdana" w:hAnsi="Verdana" w:cs="Times New Roman"/>
          <w:u w:val="single"/>
          <w:lang w:val="bg-BG"/>
        </w:rPr>
        <w:br w:type="page"/>
      </w:r>
    </w:p>
    <w:p w:rsidR="00EF5E95" w:rsidRDefault="00EF5E95" w:rsidP="00EF5E95">
      <w:pPr>
        <w:shd w:val="clear" w:color="auto" w:fill="FFFFFF"/>
        <w:spacing w:after="0"/>
        <w:ind w:firstLine="720"/>
        <w:rPr>
          <w:rFonts w:ascii="Verdana" w:eastAsia="Times New Roman" w:hAnsi="Verdana" w:cs="Times New Roman"/>
          <w:b/>
          <w:color w:val="000000"/>
          <w:lang w:val="bg-BG" w:eastAsia="bg-BG"/>
        </w:rPr>
      </w:pPr>
      <w:r>
        <w:rPr>
          <w:rFonts w:ascii="Verdana" w:eastAsia="Times New Roman" w:hAnsi="Verdana" w:cs="Times New Roman"/>
          <w:b/>
          <w:color w:val="000000"/>
          <w:lang w:val="bg-BG" w:eastAsia="bg-BG"/>
        </w:rPr>
        <w:lastRenderedPageBreak/>
        <w:t xml:space="preserve">РАЗДЕЛ 11 </w:t>
      </w:r>
    </w:p>
    <w:p w:rsidR="003D45BB" w:rsidRPr="003D45BB" w:rsidRDefault="003D45BB" w:rsidP="003D45BB">
      <w:pPr>
        <w:shd w:val="clear" w:color="auto" w:fill="FFFFFF"/>
        <w:spacing w:after="0"/>
        <w:ind w:firstLine="720"/>
        <w:jc w:val="center"/>
        <w:rPr>
          <w:rFonts w:ascii="Verdana" w:eastAsia="Times New Roman" w:hAnsi="Verdana" w:cs="Times New Roman"/>
          <w:b/>
          <w:color w:val="000000"/>
          <w:lang w:val="bg-BG" w:eastAsia="bg-BG"/>
        </w:rPr>
      </w:pPr>
      <w:r w:rsidRPr="003D45BB">
        <w:rPr>
          <w:rFonts w:ascii="Verdana" w:eastAsia="Times New Roman" w:hAnsi="Verdana" w:cs="Times New Roman"/>
          <w:b/>
          <w:color w:val="000000"/>
          <w:lang w:val="bg-BG" w:eastAsia="bg-BG"/>
        </w:rPr>
        <w:t>МЕТОДИКА ЗА ОПРЕДЕЛЯНЕ НА КОМПЛЕКСНАТА ОЦЕНКА</w:t>
      </w:r>
    </w:p>
    <w:p w:rsidR="003D45BB" w:rsidRPr="003D45BB" w:rsidRDefault="003D45BB" w:rsidP="003D45BB">
      <w:pPr>
        <w:shd w:val="clear" w:color="auto" w:fill="FFFFFF"/>
        <w:spacing w:after="0"/>
        <w:ind w:firstLine="720"/>
        <w:jc w:val="center"/>
        <w:rPr>
          <w:rFonts w:ascii="Verdana" w:eastAsia="Times New Roman" w:hAnsi="Verdana" w:cs="Times New Roman"/>
          <w:b/>
          <w:lang w:val="bg-BG"/>
        </w:rPr>
      </w:pPr>
      <w:r w:rsidRPr="003D45BB">
        <w:rPr>
          <w:rFonts w:ascii="Verdana" w:eastAsia="Times New Roman" w:hAnsi="Verdana" w:cs="Times New Roman"/>
          <w:b/>
          <w:color w:val="000000"/>
          <w:lang w:val="bg-BG" w:eastAsia="bg-BG"/>
        </w:rPr>
        <w:t>КРИТЕРИИ ЗА ВЪЗЛАГАНЕ НА ПОРЪЧКАТА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Настоящата методика съдържа точни указания за определяне на комплексната оценка на всяка оферта, показателите, броят точки за всеки от тях при изчисляване на комплексната оценка, както и точни указания за определяне на оценката по всеки показател.</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Комисията прилага методиката по отношение на офертите на участниците, които не са отстранени от участие в процедурата и които отговарят на обявените от Възложителя изисквания за лично състояние и критерии за подбор. В случай, че участник представи Техническо предложение, което не отговаря на изискванията на Възложителя, посочени в Техническите спецификации, на действащото законодателство, на съществуващите стандарти или технически изисквания, се отстранява от участие и офертата му не се допуска до оценка и класиране.</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Крайното класиране на допуснатите оферти се извършва в низходящ ред, на база получена комплексна оценка за всяка оферта. Офертата, получила най-голям брой точки, се класира на първо място.</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1. по-ниска предложена цена;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2. по-изгодно предложение по останалите показатели, сравнени в низходящ ред съобразно тяхната тежест (определена въз основа на максималния брой точки, който може да бъде получен за съответния показател).</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изискванията, посочени по-горе.</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Оценката се извършва по посочените показатели и съответните им относителни тежести и съгласно комплексната оценка по следната формула: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Комплексната оценка (КО) на всеки участник се получава като сума от оценките на офертата по следните два показателя:</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Показател „Предложение за изпълнение на поръчката” (ПП) с максимален брой точки 100 и относителна тежест в комплексната оценка – 60 % (0,60).</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Показател „Ценово предложение”(ЦП) с максимален брой точки 100 и относителна тежест в комплексната оценка – 40 % (0,40).</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Комплексната оценка на офертите се формира по следната формула:</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КО = 0,6 х ПП + 0,4 х ЦП</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където:</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b/>
          <w:lang w:val="bg-BG"/>
        </w:rPr>
        <w:t>КО</w:t>
      </w:r>
      <w:r w:rsidRPr="002C669B">
        <w:rPr>
          <w:rFonts w:ascii="Verdana" w:hAnsi="Verdana" w:cs="Times New Roman"/>
          <w:lang w:val="bg-BG"/>
        </w:rPr>
        <w:t xml:space="preserve"> е комплексната оценка на конкретната оферта на участника;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b/>
          <w:lang w:val="bg-BG"/>
        </w:rPr>
        <w:t>ПП</w:t>
      </w:r>
      <w:r w:rsidRPr="002C669B">
        <w:rPr>
          <w:rFonts w:ascii="Verdana" w:hAnsi="Verdana" w:cs="Times New Roman"/>
          <w:lang w:val="bg-BG"/>
        </w:rPr>
        <w:t xml:space="preserve"> е оценката по показателя „Предложение за изпълнение на поръчката” на участника.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0,6 е относителната тежест напоказателя ПК в крайната оценка.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b/>
          <w:lang w:val="bg-BG"/>
        </w:rPr>
        <w:t>ЦП</w:t>
      </w:r>
      <w:r w:rsidRPr="002C669B">
        <w:rPr>
          <w:rFonts w:ascii="Verdana" w:hAnsi="Verdana" w:cs="Times New Roman"/>
          <w:lang w:val="bg-BG"/>
        </w:rPr>
        <w:t xml:space="preserve"> е оценката попоказателя „Ценово предложение” на участника.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b/>
          <w:lang w:val="bg-BG"/>
        </w:rPr>
        <w:t>0,4</w:t>
      </w:r>
      <w:r w:rsidRPr="002C669B">
        <w:rPr>
          <w:rFonts w:ascii="Verdana" w:hAnsi="Verdana" w:cs="Times New Roman"/>
          <w:lang w:val="bg-BG"/>
        </w:rPr>
        <w:t xml:space="preserve"> е относителната тежест на показателя ЦП в крайната оценка.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lastRenderedPageBreak/>
        <w:t xml:space="preserve">Оценката на показателя „Предложение за изпълнение на поръчката“ се извършва по точковата система на оценяване по скалата посочена по-долу. То трябва задължително да e съобразено с Техническите спецификации. </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Първо предложението за изпълнение на поръчката се проверява дали отговоря на минимално поставените изисквания за съдържание, качество и наличие на задължителни елементи и дали в своята последователност гарантира навременното и спрямо минималните изисквания на техническата спецификация постигане на резултати, като след проверката за съответствие с изискванията на възложителя и неговото допускане ще бъде оценявано по качествени критерии – а именно мотивираното наличие на определени от възложителя условия, които надграждат общо представеното техническо предложение, гарантиращо просто постигането на заложените резултати.</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Предложението за изпълнение на поръчката представлява изложение на начина за изпълнение на поръчката съгласно чл .70, ал. 4, т. 3 от ЗОП, съобразно нейната специфика и конкретика, произтичащи от действащите нормативни документи, Техническата документация, предоставена от Възложителя (инвестиционен проект и други), Техническите спецификации и останалите изисквания на Възложителя, отразени в документацията за обществената поръчка, за постигане на заложените цели и очакваните резултати, при отчитане на техническите преимущества, водещи до повишаване качеството на крайния продукт при оптимален разход на средства и време.</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Конкретният брой точки за всяка оферта се определя на базата на експертна оценка на комисията на съдържанието на предложението за изпълнение на поръчката, което следва да е изготвено съгласно изискванията на Възложителя. Оценката по Показател ПП се формира като сбор от оценките по отделните подпоказатели.</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 xml:space="preserve">Минималната оценка, която може да получи оферта на Участник по </w:t>
      </w:r>
      <w:r w:rsidRPr="002C669B">
        <w:rPr>
          <w:rFonts w:ascii="Verdana" w:hAnsi="Verdana" w:cs="Times New Roman"/>
          <w:b/>
          <w:lang w:val="bg-BG"/>
        </w:rPr>
        <w:t>Показател ПП</w:t>
      </w:r>
      <w:r w:rsidRPr="002C669B">
        <w:rPr>
          <w:rFonts w:ascii="Verdana" w:hAnsi="Verdana" w:cs="Times New Roman"/>
          <w:lang w:val="bg-BG"/>
        </w:rPr>
        <w:t xml:space="preserve"> е </w:t>
      </w:r>
      <w:r w:rsidRPr="002C669B">
        <w:rPr>
          <w:rFonts w:ascii="Verdana" w:hAnsi="Verdana" w:cs="Times New Roman"/>
          <w:b/>
          <w:lang w:val="bg-BG"/>
        </w:rPr>
        <w:t>25,00 точки</w:t>
      </w:r>
      <w:r w:rsidRPr="002C669B">
        <w:rPr>
          <w:rFonts w:ascii="Verdana" w:hAnsi="Verdana" w:cs="Times New Roman"/>
          <w:lang w:val="bg-BG"/>
        </w:rPr>
        <w:t>.</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 xml:space="preserve">Максималната оценка, която може да получи оферта на Участник по </w:t>
      </w:r>
      <w:r w:rsidRPr="002C669B">
        <w:rPr>
          <w:rFonts w:ascii="Verdana" w:hAnsi="Verdana" w:cs="Times New Roman"/>
          <w:b/>
          <w:lang w:val="bg-BG"/>
        </w:rPr>
        <w:t>Показател ПП</w:t>
      </w:r>
      <w:r w:rsidRPr="002C669B">
        <w:rPr>
          <w:rFonts w:ascii="Verdana" w:hAnsi="Verdana" w:cs="Times New Roman"/>
          <w:lang w:val="bg-BG"/>
        </w:rPr>
        <w:t xml:space="preserve"> е </w:t>
      </w:r>
      <w:r w:rsidRPr="002C669B">
        <w:rPr>
          <w:rFonts w:ascii="Verdana" w:hAnsi="Verdana" w:cs="Times New Roman"/>
          <w:b/>
          <w:lang w:val="bg-BG"/>
        </w:rPr>
        <w:t>100,00 точки</w:t>
      </w:r>
      <w:r w:rsidRPr="002C669B">
        <w:rPr>
          <w:rFonts w:ascii="Verdana" w:hAnsi="Verdana" w:cs="Times New Roman"/>
          <w:lang w:val="bg-BG"/>
        </w:rPr>
        <w:t>.</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 xml:space="preserve">Оценка </w:t>
      </w:r>
      <w:r w:rsidRPr="002C669B">
        <w:rPr>
          <w:rFonts w:ascii="Verdana" w:hAnsi="Verdana" w:cs="Times New Roman"/>
          <w:b/>
          <w:lang w:val="bg-BG"/>
        </w:rPr>
        <w:t>25,00 точки</w:t>
      </w:r>
      <w:r w:rsidRPr="002C669B">
        <w:rPr>
          <w:rFonts w:ascii="Verdana" w:hAnsi="Verdana" w:cs="Times New Roman"/>
          <w:lang w:val="bg-BG"/>
        </w:rPr>
        <w:t xml:space="preserve"> се поставя на предложение за изпълнение на поръчката, което има минимално изискуемото съдържание и отговаря на минималните изисквания на Възложителя, както е посочено по – нататък в настоящата методика.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Допълнителни точки се присъждат на база съдържанието на предложението за изпълнение на поръчката, ако това съдържание съдържа всички изискуеми елементи, надгражда минималните изисквания на Възложителя и гарантира повишаване качеството на изпълнение и безпроблемно спазване на планирания срок за изпълнение, както е посочено по – нататък в настоящата методика.</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 xml:space="preserve">Ако предложението за изпълнение на поръчката </w:t>
      </w:r>
      <w:r w:rsidRPr="002C669B">
        <w:rPr>
          <w:rFonts w:ascii="Verdana" w:hAnsi="Verdana" w:cs="Times New Roman"/>
          <w:b/>
          <w:lang w:val="bg-BG"/>
        </w:rPr>
        <w:t>не отговаря на минималните изисквания на Възложителя</w:t>
      </w:r>
      <w:r w:rsidRPr="002C669B">
        <w:rPr>
          <w:rFonts w:ascii="Verdana" w:hAnsi="Verdana" w:cs="Times New Roman"/>
          <w:lang w:val="bg-BG"/>
        </w:rPr>
        <w:t>, Участникът ще бъде</w:t>
      </w:r>
      <w:r w:rsidRPr="002C669B">
        <w:rPr>
          <w:rFonts w:ascii="Verdana" w:hAnsi="Verdana" w:cs="Times New Roman"/>
          <w:b/>
          <w:lang w:val="bg-BG"/>
        </w:rPr>
        <w:t xml:space="preserve"> отстранен</w:t>
      </w:r>
      <w:r w:rsidRPr="002C669B">
        <w:rPr>
          <w:rFonts w:ascii="Verdana" w:hAnsi="Verdana" w:cs="Times New Roman"/>
          <w:lang w:val="bg-BG"/>
        </w:rPr>
        <w:t xml:space="preserve"> от по – нататъшно участие в процедурата.</w:t>
      </w:r>
    </w:p>
    <w:p w:rsidR="002C669B" w:rsidRPr="00DD472E" w:rsidRDefault="002C669B" w:rsidP="002C669B">
      <w:pPr>
        <w:autoSpaceDE w:val="0"/>
        <w:autoSpaceDN w:val="0"/>
        <w:adjustRightInd w:val="0"/>
        <w:spacing w:before="120"/>
        <w:jc w:val="both"/>
        <w:rPr>
          <w:rFonts w:ascii="Times New Roman" w:hAnsi="Times New Roman" w:cs="Times New Roman"/>
          <w:bCs/>
          <w:sz w:val="24"/>
          <w:szCs w:val="24"/>
          <w:lang w:eastAsia="bg-BG"/>
        </w:rPr>
      </w:pPr>
      <w:r w:rsidRPr="002C669B">
        <w:rPr>
          <w:rFonts w:ascii="Verdana" w:hAnsi="Verdana" w:cs="Times New Roman"/>
          <w:lang w:val="bg-BG"/>
        </w:rPr>
        <w:t xml:space="preserve">Във всички случаи, независимо дали се отнася до минимално изискуемо съдържание или за надграждащи елементи, ако в предложението Участникът е допуснал </w:t>
      </w:r>
      <w:r w:rsidRPr="002C669B">
        <w:rPr>
          <w:rFonts w:ascii="Verdana" w:hAnsi="Verdana" w:cs="Times New Roman"/>
          <w:b/>
          <w:lang w:val="bg-BG"/>
        </w:rPr>
        <w:t>несъответствие с разпоредби на действащата нормативна уредба или с изискванията на Възложителя</w:t>
      </w:r>
      <w:r w:rsidRPr="002C669B">
        <w:rPr>
          <w:rFonts w:ascii="Verdana" w:hAnsi="Verdana" w:cs="Times New Roman"/>
          <w:lang w:val="bg-BG"/>
        </w:rPr>
        <w:t xml:space="preserve">, той ще бъде </w:t>
      </w:r>
      <w:r w:rsidRPr="002C669B">
        <w:rPr>
          <w:rFonts w:ascii="Verdana" w:hAnsi="Verdana" w:cs="Times New Roman"/>
          <w:b/>
          <w:lang w:val="bg-BG"/>
        </w:rPr>
        <w:t>отстранен</w:t>
      </w:r>
      <w:r w:rsidRPr="002C669B">
        <w:rPr>
          <w:rFonts w:ascii="Verdana" w:hAnsi="Verdana" w:cs="Times New Roman"/>
          <w:lang w:val="bg-BG"/>
        </w:rPr>
        <w:t xml:space="preserve"> от по – нататъшно участие в</w:t>
      </w:r>
      <w:r w:rsidRPr="00DD472E">
        <w:rPr>
          <w:rFonts w:ascii="Times New Roman" w:hAnsi="Times New Roman" w:cs="Times New Roman"/>
          <w:bCs/>
          <w:sz w:val="24"/>
          <w:szCs w:val="24"/>
          <w:lang w:eastAsia="bg-BG"/>
        </w:rPr>
        <w:t xml:space="preserve"> процедурата.</w:t>
      </w:r>
    </w:p>
    <w:p w:rsidR="002C669B" w:rsidRPr="002C669B" w:rsidRDefault="002C669B" w:rsidP="002C669B">
      <w:pPr>
        <w:autoSpaceDE w:val="0"/>
        <w:autoSpaceDN w:val="0"/>
        <w:adjustRightInd w:val="0"/>
        <w:spacing w:before="120"/>
        <w:jc w:val="both"/>
        <w:rPr>
          <w:rFonts w:ascii="Verdana" w:hAnsi="Verdana" w:cs="Times New Roman"/>
          <w:lang w:val="bg-BG"/>
        </w:rPr>
      </w:pPr>
      <w:r w:rsidRPr="002C669B">
        <w:rPr>
          <w:rFonts w:ascii="Verdana" w:hAnsi="Verdana" w:cs="Times New Roman"/>
          <w:lang w:val="bg-BG"/>
        </w:rPr>
        <w:t>Точките, които могат да бъдат присъдени на всяка оферта, са показани в следващата таблица:</w:t>
      </w:r>
    </w:p>
    <w:tbl>
      <w:tblPr>
        <w:tblStyle w:val="aa"/>
        <w:tblW w:w="9923" w:type="dxa"/>
        <w:tblInd w:w="-318" w:type="dxa"/>
        <w:tblLook w:val="04A0" w:firstRow="1" w:lastRow="0" w:firstColumn="1" w:lastColumn="0" w:noHBand="0" w:noVBand="1"/>
      </w:tblPr>
      <w:tblGrid>
        <w:gridCol w:w="8222"/>
        <w:gridCol w:w="1701"/>
      </w:tblGrid>
      <w:tr w:rsidR="002C669B" w:rsidRPr="002C669B" w:rsidTr="00DC27DA">
        <w:tc>
          <w:tcPr>
            <w:tcW w:w="8222" w:type="dxa"/>
            <w:tcBorders>
              <w:top w:val="single" w:sz="12" w:space="0" w:color="auto"/>
              <w:left w:val="single" w:sz="12" w:space="0" w:color="auto"/>
              <w:bottom w:val="double" w:sz="4" w:space="0" w:color="auto"/>
            </w:tcBorders>
            <w:vAlign w:val="center"/>
          </w:tcPr>
          <w:p w:rsidR="002C669B" w:rsidRPr="002C669B" w:rsidRDefault="002C669B" w:rsidP="00DC27DA">
            <w:pPr>
              <w:tabs>
                <w:tab w:val="left" w:pos="1276"/>
              </w:tabs>
              <w:spacing w:before="60" w:after="60"/>
              <w:jc w:val="center"/>
              <w:rPr>
                <w:rFonts w:ascii="Verdana" w:hAnsi="Verdana" w:cs="Times New Roman"/>
                <w:b/>
              </w:rPr>
            </w:pPr>
            <w:r w:rsidRPr="002C669B">
              <w:rPr>
                <w:rFonts w:ascii="Verdana" w:hAnsi="Verdana" w:cs="Times New Roman"/>
                <w:b/>
              </w:rPr>
              <w:lastRenderedPageBreak/>
              <w:t>Подпоказател</w:t>
            </w:r>
          </w:p>
        </w:tc>
        <w:tc>
          <w:tcPr>
            <w:tcW w:w="1701" w:type="dxa"/>
            <w:tcBorders>
              <w:top w:val="single" w:sz="12" w:space="0" w:color="auto"/>
              <w:bottom w:val="double" w:sz="4" w:space="0" w:color="auto"/>
              <w:right w:val="single" w:sz="12" w:space="0" w:color="auto"/>
            </w:tcBorders>
            <w:vAlign w:val="center"/>
          </w:tcPr>
          <w:p w:rsidR="002C669B" w:rsidRPr="002C669B" w:rsidRDefault="002C669B" w:rsidP="00DC27DA">
            <w:pPr>
              <w:tabs>
                <w:tab w:val="left" w:pos="1276"/>
              </w:tabs>
              <w:spacing w:before="60" w:after="60"/>
              <w:jc w:val="center"/>
              <w:rPr>
                <w:rFonts w:ascii="Verdana" w:hAnsi="Verdana" w:cs="Times New Roman"/>
                <w:b/>
              </w:rPr>
            </w:pPr>
            <w:r w:rsidRPr="002C669B">
              <w:rPr>
                <w:rFonts w:ascii="Verdana" w:hAnsi="Verdana" w:cs="Times New Roman"/>
                <w:b/>
              </w:rPr>
              <w:t>Брой точки</w:t>
            </w:r>
          </w:p>
        </w:tc>
      </w:tr>
      <w:tr w:rsidR="002C669B" w:rsidRPr="002C669B" w:rsidTr="00DC27DA">
        <w:tc>
          <w:tcPr>
            <w:tcW w:w="8222" w:type="dxa"/>
            <w:tcBorders>
              <w:top w:val="double" w:sz="4" w:space="0" w:color="auto"/>
              <w:left w:val="single" w:sz="12" w:space="0" w:color="auto"/>
              <w:bottom w:val="single" w:sz="4" w:space="0" w:color="auto"/>
            </w:tcBorders>
            <w:vAlign w:val="center"/>
          </w:tcPr>
          <w:p w:rsidR="002C669B" w:rsidRPr="002C669B" w:rsidRDefault="002C669B" w:rsidP="00DC27DA">
            <w:pPr>
              <w:autoSpaceDE w:val="0"/>
              <w:autoSpaceDN w:val="0"/>
              <w:adjustRightInd w:val="0"/>
              <w:ind w:firstLine="34"/>
              <w:jc w:val="both"/>
              <w:rPr>
                <w:rFonts w:ascii="Verdana" w:hAnsi="Verdana" w:cs="Times New Roman"/>
                <w:i/>
              </w:rPr>
            </w:pPr>
            <w:r w:rsidRPr="002C669B">
              <w:rPr>
                <w:rFonts w:ascii="Verdana" w:hAnsi="Verdana" w:cs="Times New Roman"/>
                <w:bCs/>
                <w:lang w:eastAsia="bg-BG"/>
              </w:rPr>
              <w:t>Минимално изискуемо съдържание:</w:t>
            </w:r>
          </w:p>
        </w:tc>
        <w:tc>
          <w:tcPr>
            <w:tcW w:w="1701" w:type="dxa"/>
            <w:tcBorders>
              <w:top w:val="double" w:sz="4" w:space="0" w:color="auto"/>
              <w:right w:val="single" w:sz="12" w:space="0" w:color="auto"/>
            </w:tcBorders>
            <w:vAlign w:val="center"/>
          </w:tcPr>
          <w:p w:rsidR="002C669B" w:rsidRPr="002C669B" w:rsidRDefault="002C669B" w:rsidP="00DC27DA">
            <w:pPr>
              <w:tabs>
                <w:tab w:val="left" w:pos="1276"/>
              </w:tabs>
              <w:spacing w:before="60" w:after="60"/>
              <w:jc w:val="center"/>
              <w:rPr>
                <w:rFonts w:ascii="Verdana" w:hAnsi="Verdana" w:cs="Times New Roman"/>
              </w:rPr>
            </w:pPr>
            <w:r w:rsidRPr="002C669B">
              <w:rPr>
                <w:rFonts w:ascii="Verdana" w:hAnsi="Verdana" w:cs="Times New Roman"/>
              </w:rPr>
              <w:t>25</w:t>
            </w:r>
          </w:p>
        </w:tc>
      </w:tr>
      <w:tr w:rsidR="002C669B" w:rsidRPr="002C669B" w:rsidTr="00DC27DA">
        <w:tc>
          <w:tcPr>
            <w:tcW w:w="8222" w:type="dxa"/>
            <w:tcBorders>
              <w:top w:val="single" w:sz="4" w:space="0" w:color="auto"/>
              <w:left w:val="single" w:sz="12" w:space="0" w:color="auto"/>
              <w:bottom w:val="dashSmallGap" w:sz="4" w:space="0" w:color="auto"/>
            </w:tcBorders>
            <w:vAlign w:val="center"/>
          </w:tcPr>
          <w:p w:rsidR="002C669B" w:rsidRPr="002C669B" w:rsidRDefault="002C669B" w:rsidP="00DC27DA">
            <w:pPr>
              <w:autoSpaceDE w:val="0"/>
              <w:autoSpaceDN w:val="0"/>
              <w:adjustRightInd w:val="0"/>
              <w:ind w:firstLine="34"/>
              <w:jc w:val="both"/>
              <w:rPr>
                <w:rFonts w:ascii="Verdana" w:hAnsi="Verdana" w:cs="Times New Roman"/>
                <w:bCs/>
                <w:u w:val="single"/>
                <w:lang w:eastAsia="bg-BG"/>
              </w:rPr>
            </w:pPr>
            <w:r w:rsidRPr="002C669B">
              <w:rPr>
                <w:rFonts w:ascii="Verdana" w:hAnsi="Verdana" w:cs="Times New Roman"/>
                <w:bCs/>
                <w:u w:val="single"/>
                <w:lang w:eastAsia="bg-BG"/>
              </w:rPr>
              <w:t>Надграждащи елементи</w:t>
            </w:r>
          </w:p>
        </w:tc>
        <w:tc>
          <w:tcPr>
            <w:tcW w:w="1701" w:type="dxa"/>
            <w:tcBorders>
              <w:top w:val="dashed" w:sz="4" w:space="0" w:color="auto"/>
              <w:bottom w:val="dashSmallGap" w:sz="4" w:space="0" w:color="auto"/>
              <w:right w:val="single" w:sz="12" w:space="0" w:color="auto"/>
            </w:tcBorders>
            <w:vAlign w:val="center"/>
          </w:tcPr>
          <w:p w:rsidR="002C669B" w:rsidRPr="002C669B" w:rsidRDefault="002C669B" w:rsidP="00DC27DA">
            <w:pPr>
              <w:tabs>
                <w:tab w:val="left" w:pos="1276"/>
              </w:tabs>
              <w:spacing w:before="60" w:after="60"/>
              <w:jc w:val="center"/>
              <w:rPr>
                <w:rFonts w:ascii="Verdana" w:hAnsi="Verdana" w:cs="Times New Roman"/>
              </w:rPr>
            </w:pPr>
          </w:p>
        </w:tc>
      </w:tr>
      <w:tr w:rsidR="002C669B" w:rsidRPr="002C669B" w:rsidTr="00DC27DA">
        <w:tc>
          <w:tcPr>
            <w:tcW w:w="8222" w:type="dxa"/>
            <w:tcBorders>
              <w:top w:val="dashed" w:sz="4" w:space="0" w:color="auto"/>
              <w:left w:val="single" w:sz="12" w:space="0" w:color="auto"/>
              <w:bottom w:val="dashed" w:sz="4" w:space="0" w:color="auto"/>
            </w:tcBorders>
            <w:vAlign w:val="center"/>
          </w:tcPr>
          <w:p w:rsidR="002C669B" w:rsidRPr="002C669B" w:rsidRDefault="002C669B" w:rsidP="00DC27DA">
            <w:pPr>
              <w:tabs>
                <w:tab w:val="left" w:pos="1276"/>
              </w:tabs>
              <w:spacing w:before="60" w:after="60"/>
              <w:jc w:val="both"/>
              <w:rPr>
                <w:rFonts w:ascii="Verdana" w:hAnsi="Verdana" w:cs="Times New Roman"/>
                <w:bCs/>
                <w:lang w:eastAsia="bg-BG"/>
              </w:rPr>
            </w:pPr>
            <w:r w:rsidRPr="002C669B">
              <w:rPr>
                <w:rFonts w:ascii="Verdana" w:hAnsi="Verdana" w:cs="Times New Roman"/>
                <w:bCs/>
                <w:lang w:eastAsia="bg-BG"/>
              </w:rPr>
              <w:t>Ресурсна обезпеченост за изпълнение на дейностите, организация на работната сила и организациионна структура на персонала, гарантиращи повишаване на качеството на изпълнението и спазване на предложените срокове на изпълнение</w:t>
            </w:r>
          </w:p>
        </w:tc>
        <w:tc>
          <w:tcPr>
            <w:tcW w:w="1701" w:type="dxa"/>
            <w:tcBorders>
              <w:top w:val="dashed" w:sz="4" w:space="0" w:color="auto"/>
              <w:bottom w:val="dashed" w:sz="4" w:space="0" w:color="auto"/>
              <w:right w:val="single" w:sz="12" w:space="0" w:color="auto"/>
            </w:tcBorders>
            <w:vAlign w:val="center"/>
          </w:tcPr>
          <w:p w:rsidR="002C669B" w:rsidRPr="002C669B" w:rsidRDefault="002C669B" w:rsidP="00DC27DA">
            <w:pPr>
              <w:tabs>
                <w:tab w:val="left" w:pos="1276"/>
              </w:tabs>
              <w:spacing w:before="60" w:after="60"/>
              <w:jc w:val="center"/>
              <w:rPr>
                <w:rFonts w:ascii="Verdana" w:hAnsi="Verdana" w:cs="Times New Roman"/>
              </w:rPr>
            </w:pPr>
            <w:r w:rsidRPr="002C669B">
              <w:rPr>
                <w:rFonts w:ascii="Verdana" w:hAnsi="Verdana" w:cs="Times New Roman"/>
              </w:rPr>
              <w:t>25</w:t>
            </w:r>
          </w:p>
        </w:tc>
      </w:tr>
      <w:tr w:rsidR="002C669B" w:rsidRPr="002C669B" w:rsidTr="00DC27DA">
        <w:tc>
          <w:tcPr>
            <w:tcW w:w="8222" w:type="dxa"/>
            <w:tcBorders>
              <w:top w:val="dashed" w:sz="4" w:space="0" w:color="auto"/>
              <w:left w:val="single" w:sz="12" w:space="0" w:color="auto"/>
              <w:bottom w:val="dashed" w:sz="4" w:space="0" w:color="auto"/>
            </w:tcBorders>
            <w:vAlign w:val="center"/>
          </w:tcPr>
          <w:p w:rsidR="002C669B" w:rsidRPr="002C669B" w:rsidRDefault="002C669B" w:rsidP="00DC27DA">
            <w:pPr>
              <w:autoSpaceDE w:val="0"/>
              <w:autoSpaceDN w:val="0"/>
              <w:adjustRightInd w:val="0"/>
              <w:ind w:firstLine="34"/>
              <w:jc w:val="both"/>
              <w:rPr>
                <w:rFonts w:ascii="Verdana" w:hAnsi="Verdana" w:cs="Times New Roman"/>
                <w:bCs/>
                <w:lang w:eastAsia="bg-BG"/>
              </w:rPr>
            </w:pPr>
            <w:r w:rsidRPr="002C669B">
              <w:rPr>
                <w:rFonts w:ascii="Verdana" w:hAnsi="Verdana" w:cs="Times New Roman"/>
                <w:bCs/>
                <w:lang w:eastAsia="bg-BG"/>
              </w:rPr>
              <w:t>Организация на строителната площадка, гарантираща повишаване на качеството на изпълнението</w:t>
            </w:r>
          </w:p>
        </w:tc>
        <w:tc>
          <w:tcPr>
            <w:tcW w:w="1701" w:type="dxa"/>
            <w:tcBorders>
              <w:top w:val="dashed" w:sz="4" w:space="0" w:color="auto"/>
              <w:bottom w:val="dashed" w:sz="4" w:space="0" w:color="auto"/>
              <w:right w:val="single" w:sz="12" w:space="0" w:color="auto"/>
            </w:tcBorders>
            <w:vAlign w:val="center"/>
          </w:tcPr>
          <w:p w:rsidR="002C669B" w:rsidRPr="002C669B" w:rsidRDefault="002C669B" w:rsidP="00DC27DA">
            <w:pPr>
              <w:tabs>
                <w:tab w:val="left" w:pos="1276"/>
              </w:tabs>
              <w:spacing w:before="60" w:after="60"/>
              <w:jc w:val="center"/>
              <w:rPr>
                <w:rFonts w:ascii="Verdana" w:hAnsi="Verdana" w:cs="Times New Roman"/>
              </w:rPr>
            </w:pPr>
            <w:r w:rsidRPr="002C669B">
              <w:rPr>
                <w:rFonts w:ascii="Verdana" w:hAnsi="Verdana" w:cs="Times New Roman"/>
              </w:rPr>
              <w:t>25</w:t>
            </w:r>
          </w:p>
        </w:tc>
      </w:tr>
      <w:tr w:rsidR="002C669B" w:rsidRPr="002C669B" w:rsidTr="00DC27DA">
        <w:tc>
          <w:tcPr>
            <w:tcW w:w="8222" w:type="dxa"/>
            <w:tcBorders>
              <w:top w:val="dashed" w:sz="4" w:space="0" w:color="auto"/>
              <w:left w:val="single" w:sz="12" w:space="0" w:color="auto"/>
              <w:bottom w:val="dashed" w:sz="4" w:space="0" w:color="auto"/>
            </w:tcBorders>
            <w:vAlign w:val="center"/>
          </w:tcPr>
          <w:p w:rsidR="002C669B" w:rsidRPr="002C669B" w:rsidRDefault="002C669B" w:rsidP="00DC27DA">
            <w:pPr>
              <w:tabs>
                <w:tab w:val="left" w:pos="1276"/>
              </w:tabs>
              <w:spacing w:before="60" w:after="60"/>
              <w:jc w:val="both"/>
              <w:rPr>
                <w:rFonts w:ascii="Verdana" w:hAnsi="Verdana" w:cs="Times New Roman"/>
              </w:rPr>
            </w:pPr>
            <w:r w:rsidRPr="002C669B">
              <w:rPr>
                <w:rFonts w:ascii="Verdana" w:hAnsi="Verdana" w:cs="Times New Roman"/>
                <w:bCs/>
                <w:lang w:eastAsia="bg-BG"/>
              </w:rPr>
              <w:t>Контрол на изпълнението, гарантиращ повишаване на качеството на изпълнението и спазване на предложените срокове на изпълнение</w:t>
            </w:r>
          </w:p>
        </w:tc>
        <w:tc>
          <w:tcPr>
            <w:tcW w:w="1701" w:type="dxa"/>
            <w:tcBorders>
              <w:top w:val="dashed" w:sz="4" w:space="0" w:color="auto"/>
              <w:bottom w:val="dashed" w:sz="4" w:space="0" w:color="auto"/>
              <w:right w:val="single" w:sz="12" w:space="0" w:color="auto"/>
            </w:tcBorders>
            <w:vAlign w:val="center"/>
          </w:tcPr>
          <w:p w:rsidR="002C669B" w:rsidRPr="002C669B" w:rsidRDefault="002C669B" w:rsidP="00DC27DA">
            <w:pPr>
              <w:tabs>
                <w:tab w:val="left" w:pos="1276"/>
              </w:tabs>
              <w:spacing w:before="60" w:after="60"/>
              <w:jc w:val="center"/>
              <w:rPr>
                <w:rFonts w:ascii="Verdana" w:hAnsi="Verdana" w:cs="Times New Roman"/>
              </w:rPr>
            </w:pPr>
            <w:r w:rsidRPr="002C669B">
              <w:rPr>
                <w:rFonts w:ascii="Verdana" w:hAnsi="Verdana" w:cs="Times New Roman"/>
              </w:rPr>
              <w:t>25</w:t>
            </w:r>
          </w:p>
        </w:tc>
      </w:tr>
      <w:tr w:rsidR="002C669B" w:rsidRPr="002C669B" w:rsidTr="00DC27DA">
        <w:tc>
          <w:tcPr>
            <w:tcW w:w="8222" w:type="dxa"/>
            <w:tcBorders>
              <w:top w:val="thinThickSmallGap" w:sz="12" w:space="0" w:color="auto"/>
              <w:left w:val="single" w:sz="12" w:space="0" w:color="auto"/>
              <w:bottom w:val="single" w:sz="12" w:space="0" w:color="auto"/>
            </w:tcBorders>
            <w:vAlign w:val="center"/>
          </w:tcPr>
          <w:p w:rsidR="002C669B" w:rsidRPr="002C669B" w:rsidRDefault="002C669B" w:rsidP="00DC27DA">
            <w:pPr>
              <w:tabs>
                <w:tab w:val="left" w:pos="1276"/>
              </w:tabs>
              <w:spacing w:before="60" w:after="60"/>
              <w:rPr>
                <w:rFonts w:ascii="Verdana" w:hAnsi="Verdana" w:cs="Times New Roman"/>
                <w:b/>
              </w:rPr>
            </w:pPr>
            <w:r w:rsidRPr="002C669B">
              <w:rPr>
                <w:rFonts w:ascii="Verdana" w:hAnsi="Verdana" w:cs="Times New Roman"/>
                <w:b/>
              </w:rPr>
              <w:t>Максимална оценка</w:t>
            </w:r>
          </w:p>
        </w:tc>
        <w:tc>
          <w:tcPr>
            <w:tcW w:w="1701" w:type="dxa"/>
            <w:tcBorders>
              <w:top w:val="thinThickSmallGap" w:sz="12" w:space="0" w:color="auto"/>
              <w:bottom w:val="single" w:sz="12" w:space="0" w:color="auto"/>
              <w:right w:val="single" w:sz="12" w:space="0" w:color="auto"/>
            </w:tcBorders>
            <w:vAlign w:val="center"/>
          </w:tcPr>
          <w:p w:rsidR="002C669B" w:rsidRPr="002C669B" w:rsidRDefault="002C669B" w:rsidP="00DC27DA">
            <w:pPr>
              <w:tabs>
                <w:tab w:val="left" w:pos="1276"/>
              </w:tabs>
              <w:spacing w:before="60" w:after="60"/>
              <w:jc w:val="center"/>
              <w:rPr>
                <w:rFonts w:ascii="Verdana" w:hAnsi="Verdana" w:cs="Times New Roman"/>
                <w:b/>
              </w:rPr>
            </w:pPr>
            <w:r w:rsidRPr="002C669B">
              <w:rPr>
                <w:rFonts w:ascii="Verdana" w:hAnsi="Verdana" w:cs="Times New Roman"/>
                <w:b/>
              </w:rPr>
              <w:t>100</w:t>
            </w:r>
          </w:p>
        </w:tc>
      </w:tr>
    </w:tbl>
    <w:p w:rsidR="002C669B" w:rsidRPr="00DD472E" w:rsidRDefault="002C669B" w:rsidP="002C669B">
      <w:pPr>
        <w:autoSpaceDE w:val="0"/>
        <w:autoSpaceDN w:val="0"/>
        <w:adjustRightInd w:val="0"/>
        <w:ind w:left="-426"/>
        <w:jc w:val="both"/>
        <w:rPr>
          <w:rFonts w:ascii="Times New Roman" w:hAnsi="Times New Roman" w:cs="Times New Roman"/>
          <w:b/>
          <w:bCs/>
          <w:sz w:val="24"/>
          <w:szCs w:val="24"/>
          <w:lang w:eastAsia="bg-BG"/>
        </w:rPr>
      </w:pPr>
    </w:p>
    <w:p w:rsidR="002C669B" w:rsidRPr="00DD472E" w:rsidRDefault="002C669B" w:rsidP="002C669B">
      <w:pPr>
        <w:spacing w:before="120"/>
        <w:rPr>
          <w:rFonts w:ascii="Times New Roman" w:hAnsi="Times New Roman" w:cs="Times New Roman"/>
          <w:sz w:val="24"/>
          <w:szCs w:val="24"/>
        </w:rPr>
        <w:sectPr w:rsidR="002C669B" w:rsidRPr="00DD472E" w:rsidSect="003F3149">
          <w:pgSz w:w="11906" w:h="16838"/>
          <w:pgMar w:top="709" w:right="849" w:bottom="851" w:left="993" w:header="708" w:footer="708" w:gutter="0"/>
          <w:cols w:space="708"/>
          <w:docGrid w:linePitch="360"/>
        </w:sectPr>
      </w:pP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b/>
          <w:u w:val="single"/>
          <w:lang w:val="bg-BG"/>
        </w:rPr>
        <w:lastRenderedPageBreak/>
        <w:t>Точките ще бъда присъждани</w:t>
      </w:r>
      <w:r w:rsidRPr="002C669B">
        <w:rPr>
          <w:rFonts w:ascii="Verdana" w:hAnsi="Verdana" w:cs="Times New Roman"/>
          <w:lang w:val="bg-BG"/>
        </w:rPr>
        <w:t xml:space="preserve"> при условие, че предложението на Участника съдържа всички изискуеми елементи, отговаря на изискванията на Възложителя и гарантира качество на изпълнение и безпроблемно спазване на планирания срок за изпълнение при спазването на следните правила:</w:t>
      </w:r>
    </w:p>
    <w:tbl>
      <w:tblPr>
        <w:tblStyle w:val="aa"/>
        <w:tblW w:w="14283" w:type="dxa"/>
        <w:tblLook w:val="04A0" w:firstRow="1" w:lastRow="0" w:firstColumn="1" w:lastColumn="0" w:noHBand="0" w:noVBand="1"/>
      </w:tblPr>
      <w:tblGrid>
        <w:gridCol w:w="4644"/>
        <w:gridCol w:w="1491"/>
        <w:gridCol w:w="8148"/>
      </w:tblGrid>
      <w:tr w:rsidR="002C669B" w:rsidRPr="002C669B" w:rsidTr="00DC27DA">
        <w:tc>
          <w:tcPr>
            <w:tcW w:w="4644" w:type="dxa"/>
            <w:vAlign w:val="center"/>
          </w:tcPr>
          <w:p w:rsidR="002C669B" w:rsidRPr="002C669B" w:rsidRDefault="002C669B" w:rsidP="00DC27DA">
            <w:pPr>
              <w:spacing w:before="120"/>
              <w:jc w:val="center"/>
              <w:rPr>
                <w:rFonts w:ascii="Verdana" w:hAnsi="Verdana" w:cs="Times New Roman"/>
                <w:sz w:val="20"/>
                <w:szCs w:val="20"/>
              </w:rPr>
            </w:pPr>
            <w:r w:rsidRPr="002C669B">
              <w:rPr>
                <w:rFonts w:ascii="Verdana" w:hAnsi="Verdana" w:cs="Times New Roman"/>
                <w:b/>
                <w:sz w:val="20"/>
                <w:szCs w:val="20"/>
              </w:rPr>
              <w:t>Изисквания към съдържанието</w:t>
            </w:r>
          </w:p>
        </w:tc>
        <w:tc>
          <w:tcPr>
            <w:tcW w:w="1491" w:type="dxa"/>
            <w:vAlign w:val="center"/>
          </w:tcPr>
          <w:p w:rsidR="002C669B" w:rsidRPr="002C669B" w:rsidRDefault="002C669B" w:rsidP="00DC27DA">
            <w:pPr>
              <w:spacing w:before="120"/>
              <w:jc w:val="center"/>
              <w:rPr>
                <w:rFonts w:ascii="Verdana" w:hAnsi="Verdana" w:cs="Times New Roman"/>
                <w:sz w:val="20"/>
                <w:szCs w:val="20"/>
              </w:rPr>
            </w:pPr>
            <w:r w:rsidRPr="002C669B">
              <w:rPr>
                <w:rFonts w:ascii="Verdana" w:eastAsia="Calibri" w:hAnsi="Verdana" w:cs="Times New Roman"/>
                <w:b/>
                <w:sz w:val="20"/>
                <w:szCs w:val="20"/>
              </w:rPr>
              <w:t>Брой точки, които се присъждат</w:t>
            </w:r>
          </w:p>
        </w:tc>
        <w:tc>
          <w:tcPr>
            <w:tcW w:w="8148" w:type="dxa"/>
            <w:vAlign w:val="center"/>
          </w:tcPr>
          <w:p w:rsidR="002C669B" w:rsidRPr="002C669B" w:rsidRDefault="002C669B" w:rsidP="00DC27DA">
            <w:pPr>
              <w:spacing w:before="120"/>
              <w:jc w:val="center"/>
              <w:rPr>
                <w:rFonts w:ascii="Verdana" w:hAnsi="Verdana" w:cs="Times New Roman"/>
                <w:sz w:val="20"/>
                <w:szCs w:val="20"/>
              </w:rPr>
            </w:pPr>
            <w:r w:rsidRPr="002C669B">
              <w:rPr>
                <w:rFonts w:ascii="Verdana" w:hAnsi="Verdana" w:cs="Times New Roman"/>
                <w:sz w:val="20"/>
                <w:szCs w:val="20"/>
              </w:rPr>
              <w:t>Правила, които ще се прилагат при определяне на оценката</w:t>
            </w:r>
          </w:p>
        </w:tc>
      </w:tr>
      <w:tr w:rsidR="002C669B" w:rsidRPr="002C669B" w:rsidTr="00DC27DA">
        <w:tc>
          <w:tcPr>
            <w:tcW w:w="14283" w:type="dxa"/>
            <w:gridSpan w:val="3"/>
          </w:tcPr>
          <w:p w:rsidR="002C669B" w:rsidRPr="002C669B" w:rsidRDefault="002C669B" w:rsidP="00DC27DA">
            <w:pPr>
              <w:rPr>
                <w:rFonts w:ascii="Verdana" w:hAnsi="Verdana" w:cs="Times New Roman"/>
                <w:sz w:val="20"/>
                <w:szCs w:val="20"/>
              </w:rPr>
            </w:pPr>
            <w:r w:rsidRPr="002C669B">
              <w:rPr>
                <w:rFonts w:ascii="Verdana" w:hAnsi="Verdana" w:cs="Times New Roman"/>
                <w:b/>
                <w:bCs/>
                <w:sz w:val="20"/>
                <w:szCs w:val="20"/>
                <w:u w:val="single"/>
                <w:lang w:eastAsia="bg-BG"/>
              </w:rPr>
              <w:t>МИНИМАЛНО ИЗИСКУЕМО СЪДЪРЖАНИЕ:</w:t>
            </w:r>
          </w:p>
        </w:tc>
      </w:tr>
      <w:tr w:rsidR="002C669B" w:rsidRPr="002C669B" w:rsidTr="00DC27DA">
        <w:tc>
          <w:tcPr>
            <w:tcW w:w="4644" w:type="dxa"/>
            <w:vMerge w:val="restart"/>
          </w:tcPr>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Участникът следва да предложи технология на изпълнение и да опише технологичната последователност на изпълнение на строително – монтажните работи, включени в предмета на поръчката, условията за започване и извършване на стротелно – монтажните работи – предмет на поръчката, и да посочи сроковете за тяхното изпълнение, съобразени с описаните условия и с предложения общ срок за изпълнение на поръчката.</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 xml:space="preserve">Предложената технология на изпълнение трябва да е приложима за </w:t>
            </w:r>
            <w:r w:rsidRPr="002C669B">
              <w:rPr>
                <w:rFonts w:ascii="Verdana" w:hAnsi="Verdana" w:cs="Times New Roman"/>
                <w:b/>
                <w:sz w:val="20"/>
                <w:szCs w:val="20"/>
              </w:rPr>
              <w:t>конкретния</w:t>
            </w:r>
            <w:r w:rsidRPr="002C669B">
              <w:rPr>
                <w:rFonts w:ascii="Verdana" w:hAnsi="Verdana" w:cs="Times New Roman"/>
                <w:sz w:val="20"/>
                <w:szCs w:val="20"/>
              </w:rPr>
              <w:t xml:space="preserve"> </w:t>
            </w:r>
            <w:r w:rsidRPr="002C669B">
              <w:rPr>
                <w:rFonts w:ascii="Verdana" w:hAnsi="Verdana" w:cs="Times New Roman"/>
                <w:b/>
                <w:sz w:val="20"/>
                <w:szCs w:val="20"/>
              </w:rPr>
              <w:t>строеж</w:t>
            </w:r>
            <w:r w:rsidRPr="002C669B">
              <w:rPr>
                <w:rFonts w:ascii="Verdana" w:hAnsi="Verdana" w:cs="Times New Roman"/>
                <w:sz w:val="20"/>
                <w:szCs w:val="20"/>
              </w:rPr>
              <w:t xml:space="preserve"> – предмет на поръчката, предвид неговите характеристики и особености.</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Описаните условия за започване и извършване на работите трябва да са съобразени с предложената технология за изпълнение на СМР.</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 xml:space="preserve">Описаната технологична последователност трябва да е съобразена с действащите технически норми и стандарти, с предложената технология за изпълнение на включените в предмета на поръчката СМР, с описаните условия за </w:t>
            </w:r>
            <w:r w:rsidRPr="002C669B">
              <w:rPr>
                <w:rFonts w:ascii="Verdana" w:hAnsi="Verdana" w:cs="Times New Roman"/>
                <w:sz w:val="20"/>
                <w:szCs w:val="20"/>
              </w:rPr>
              <w:lastRenderedPageBreak/>
              <w:t xml:space="preserve">започване и извършване на работите и да е приложима за </w:t>
            </w:r>
            <w:r w:rsidRPr="002C669B">
              <w:rPr>
                <w:rFonts w:ascii="Verdana" w:hAnsi="Verdana" w:cs="Times New Roman"/>
                <w:b/>
                <w:sz w:val="20"/>
                <w:szCs w:val="20"/>
              </w:rPr>
              <w:t>конкретния</w:t>
            </w:r>
            <w:r w:rsidRPr="002C669B">
              <w:rPr>
                <w:rFonts w:ascii="Verdana" w:hAnsi="Verdana" w:cs="Times New Roman"/>
                <w:sz w:val="20"/>
                <w:szCs w:val="20"/>
              </w:rPr>
              <w:t xml:space="preserve"> </w:t>
            </w:r>
            <w:r w:rsidRPr="002C669B">
              <w:rPr>
                <w:rFonts w:ascii="Verdana" w:hAnsi="Verdana" w:cs="Times New Roman"/>
                <w:b/>
                <w:sz w:val="20"/>
                <w:szCs w:val="20"/>
              </w:rPr>
              <w:t>строеж</w:t>
            </w:r>
            <w:r w:rsidRPr="002C669B">
              <w:rPr>
                <w:rFonts w:ascii="Verdana" w:hAnsi="Verdana" w:cs="Times New Roman"/>
                <w:sz w:val="20"/>
                <w:szCs w:val="20"/>
              </w:rPr>
              <w:t xml:space="preserve"> – предмет на поръчката, предвид неговите характеристики и особености.</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 xml:space="preserve">При определянето на сроковете за изпълнение на строително – монтажните работи и тяхната последователност на изпълнение Участникът трябва да отчете както технологичните (произтичащи от предложената технология), така и организационните (свързани с организацията и необходимите ресурси) зависимости между работите на </w:t>
            </w:r>
            <w:r w:rsidRPr="002C669B">
              <w:rPr>
                <w:rFonts w:ascii="Verdana" w:hAnsi="Verdana" w:cs="Times New Roman"/>
                <w:b/>
                <w:sz w:val="20"/>
                <w:szCs w:val="20"/>
              </w:rPr>
              <w:t>конкретния строеж</w:t>
            </w:r>
            <w:r w:rsidRPr="002C669B">
              <w:rPr>
                <w:rFonts w:ascii="Verdana" w:hAnsi="Verdana" w:cs="Times New Roman"/>
                <w:sz w:val="20"/>
                <w:szCs w:val="20"/>
              </w:rPr>
              <w:t xml:space="preserve"> – предмет на поръчката.</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Към направеното описание Участникът следва да представи календарен план (график) за строителството, съответстващ на офертата, който онагледява хода на строителството, като дава представа за сроковете на строителството на обекта като цяло и на отделните етапи в изпълнението, и за последователността, взаимната връзка и продължителността на изпълнение на строително – монтажните работи.</w:t>
            </w:r>
          </w:p>
        </w:tc>
        <w:tc>
          <w:tcPr>
            <w:tcW w:w="1491" w:type="dxa"/>
            <w:vMerge w:val="restart"/>
          </w:tcPr>
          <w:p w:rsidR="002C669B" w:rsidRPr="002C669B" w:rsidRDefault="002C669B" w:rsidP="00DC27DA">
            <w:pPr>
              <w:spacing w:before="120"/>
              <w:jc w:val="center"/>
              <w:rPr>
                <w:rFonts w:ascii="Verdana" w:hAnsi="Verdana" w:cs="Times New Roman"/>
                <w:b/>
                <w:sz w:val="20"/>
                <w:szCs w:val="20"/>
              </w:rPr>
            </w:pPr>
            <w:r w:rsidRPr="002C669B">
              <w:rPr>
                <w:rFonts w:ascii="Verdana" w:hAnsi="Verdana" w:cs="Times New Roman"/>
                <w:b/>
                <w:sz w:val="20"/>
                <w:szCs w:val="20"/>
              </w:rPr>
              <w:lastRenderedPageBreak/>
              <w:t>25</w:t>
            </w:r>
          </w:p>
        </w:tc>
        <w:tc>
          <w:tcPr>
            <w:tcW w:w="8148" w:type="dxa"/>
            <w:tcBorders>
              <w:bottom w:val="dashed" w:sz="4" w:space="0" w:color="auto"/>
            </w:tcBorders>
          </w:tcPr>
          <w:p w:rsidR="002C669B" w:rsidRPr="002C669B" w:rsidRDefault="002C669B" w:rsidP="00DC27DA">
            <w:pPr>
              <w:tabs>
                <w:tab w:val="left" w:pos="1276"/>
              </w:tabs>
              <w:spacing w:before="120"/>
              <w:jc w:val="both"/>
              <w:rPr>
                <w:rFonts w:ascii="Verdana" w:hAnsi="Verdana" w:cs="Times New Roman"/>
                <w:sz w:val="20"/>
                <w:szCs w:val="20"/>
              </w:rPr>
            </w:pPr>
            <w:r w:rsidRPr="002C669B">
              <w:rPr>
                <w:rFonts w:ascii="Verdana" w:hAnsi="Verdana" w:cs="Times New Roman"/>
                <w:sz w:val="20"/>
                <w:szCs w:val="20"/>
              </w:rPr>
              <w:t>Приема се, че предложението за изпълнение на поръчката отговаря на минималните изисквания на Възложителя и се оценява с оценка</w:t>
            </w:r>
            <w:r w:rsidRPr="002C669B">
              <w:rPr>
                <w:rFonts w:ascii="Verdana" w:hAnsi="Verdana" w:cs="Times New Roman"/>
                <w:b/>
                <w:sz w:val="20"/>
                <w:szCs w:val="20"/>
              </w:rPr>
              <w:t xml:space="preserve"> 25,00 (двадесет и пет) точки</w:t>
            </w:r>
            <w:r w:rsidRPr="002C669B">
              <w:rPr>
                <w:rFonts w:ascii="Verdana" w:hAnsi="Verdana" w:cs="Times New Roman"/>
                <w:sz w:val="20"/>
                <w:szCs w:val="20"/>
              </w:rPr>
              <w:t>, когато това предложение включва всички посочени задължителни елементи и са изпълнени всички условия, както следва:</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sz w:val="20"/>
                <w:szCs w:val="20"/>
              </w:rPr>
              <w:t xml:space="preserve">Предложена е технология на изпълнение на строително – монтажните работи, включени в предмета на поръчката, </w:t>
            </w:r>
            <w:r w:rsidRPr="002C669B">
              <w:rPr>
                <w:rFonts w:ascii="Verdana" w:hAnsi="Verdana" w:cs="Times New Roman"/>
                <w:b/>
                <w:sz w:val="20"/>
                <w:szCs w:val="20"/>
                <w:u w:val="single"/>
              </w:rPr>
              <w:t>и</w:t>
            </w:r>
            <w:r w:rsidRPr="002C669B">
              <w:rPr>
                <w:rFonts w:ascii="Verdana" w:hAnsi="Verdana" w:cs="Times New Roman"/>
                <w:sz w:val="20"/>
                <w:szCs w:val="20"/>
              </w:rPr>
              <w:t xml:space="preserve"> Предложената технология на изпълнение е приложима за </w:t>
            </w:r>
            <w:r w:rsidRPr="002C669B">
              <w:rPr>
                <w:rFonts w:ascii="Verdana" w:hAnsi="Verdana" w:cs="Times New Roman"/>
                <w:b/>
                <w:sz w:val="20"/>
                <w:szCs w:val="20"/>
              </w:rPr>
              <w:t>конкретния</w:t>
            </w:r>
            <w:r w:rsidRPr="002C669B">
              <w:rPr>
                <w:rFonts w:ascii="Verdana" w:hAnsi="Verdana" w:cs="Times New Roman"/>
                <w:sz w:val="20"/>
                <w:szCs w:val="20"/>
              </w:rPr>
              <w:t xml:space="preserve"> </w:t>
            </w:r>
            <w:r w:rsidRPr="002C669B">
              <w:rPr>
                <w:rFonts w:ascii="Verdana" w:hAnsi="Verdana" w:cs="Times New Roman"/>
                <w:b/>
                <w:sz w:val="20"/>
                <w:szCs w:val="20"/>
              </w:rPr>
              <w:t>строеж</w:t>
            </w:r>
            <w:r w:rsidRPr="002C669B">
              <w:rPr>
                <w:rFonts w:ascii="Verdana" w:hAnsi="Verdana" w:cs="Times New Roman"/>
                <w:sz w:val="20"/>
                <w:szCs w:val="20"/>
              </w:rPr>
              <w:t xml:space="preserve"> – предмет на поръчката, предвид неговите характеристики и особености, което се счита за обстоятелство, създаващо предпоставки за качественото изпълнение на строителството;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sz w:val="20"/>
                <w:szCs w:val="20"/>
              </w:rPr>
              <w:t xml:space="preserve">Описана е технологичната последователност на изпълнение на строително – монтажните работи, включени в предмета на поръчката, </w:t>
            </w:r>
            <w:r w:rsidRPr="002C669B">
              <w:rPr>
                <w:rFonts w:ascii="Verdana" w:hAnsi="Verdana" w:cs="Times New Roman"/>
                <w:b/>
                <w:sz w:val="20"/>
                <w:szCs w:val="20"/>
                <w:u w:val="single"/>
              </w:rPr>
              <w:t>и</w:t>
            </w:r>
            <w:r w:rsidRPr="002C669B">
              <w:rPr>
                <w:rFonts w:ascii="Verdana" w:hAnsi="Verdana" w:cs="Times New Roman"/>
                <w:sz w:val="20"/>
                <w:szCs w:val="20"/>
              </w:rPr>
              <w:t xml:space="preserve"> Описаната технологична последователност на изпълнение е съобразена </w:t>
            </w:r>
            <w:r w:rsidRPr="002C669B">
              <w:rPr>
                <w:rFonts w:ascii="Verdana" w:hAnsi="Verdana" w:cs="Times New Roman"/>
                <w:b/>
                <w:sz w:val="20"/>
                <w:szCs w:val="20"/>
              </w:rPr>
              <w:t>с</w:t>
            </w:r>
            <w:r w:rsidRPr="002C669B">
              <w:rPr>
                <w:rFonts w:ascii="Verdana" w:hAnsi="Verdana" w:cs="Times New Roman"/>
                <w:sz w:val="20"/>
                <w:szCs w:val="20"/>
              </w:rPr>
              <w:t xml:space="preserve"> действащите технически норми и стандарти, </w:t>
            </w:r>
            <w:r w:rsidRPr="002C669B">
              <w:rPr>
                <w:rFonts w:ascii="Verdana" w:hAnsi="Verdana" w:cs="Times New Roman"/>
                <w:b/>
                <w:sz w:val="20"/>
                <w:szCs w:val="20"/>
              </w:rPr>
              <w:t>с</w:t>
            </w:r>
            <w:r w:rsidRPr="002C669B">
              <w:rPr>
                <w:rFonts w:ascii="Verdana" w:hAnsi="Verdana" w:cs="Times New Roman"/>
                <w:sz w:val="20"/>
                <w:szCs w:val="20"/>
              </w:rPr>
              <w:t xml:space="preserve"> предложената технология за изпълнение на работите, </w:t>
            </w:r>
            <w:r w:rsidRPr="002C669B">
              <w:rPr>
                <w:rFonts w:ascii="Verdana" w:hAnsi="Verdana" w:cs="Times New Roman"/>
                <w:b/>
                <w:sz w:val="20"/>
                <w:szCs w:val="20"/>
              </w:rPr>
              <w:t>с</w:t>
            </w:r>
            <w:r w:rsidRPr="002C669B">
              <w:rPr>
                <w:rFonts w:ascii="Verdana" w:hAnsi="Verdana" w:cs="Times New Roman"/>
                <w:sz w:val="20"/>
                <w:szCs w:val="20"/>
              </w:rPr>
              <w:t xml:space="preserve"> описаните условия за започване и извършване на работите, </w:t>
            </w:r>
            <w:r w:rsidRPr="002C669B">
              <w:rPr>
                <w:rFonts w:ascii="Verdana" w:hAnsi="Verdana" w:cs="Times New Roman"/>
                <w:b/>
                <w:sz w:val="20"/>
                <w:szCs w:val="20"/>
              </w:rPr>
              <w:t>с</w:t>
            </w:r>
            <w:r w:rsidRPr="002C669B">
              <w:rPr>
                <w:rFonts w:ascii="Verdana" w:hAnsi="Verdana" w:cs="Times New Roman"/>
                <w:sz w:val="20"/>
                <w:szCs w:val="20"/>
              </w:rPr>
              <w:t xml:space="preserve"> технологичните (произтичащи от предложената технология) и </w:t>
            </w:r>
            <w:r w:rsidRPr="002C669B">
              <w:rPr>
                <w:rFonts w:ascii="Verdana" w:hAnsi="Verdana" w:cs="Times New Roman"/>
                <w:b/>
                <w:sz w:val="20"/>
                <w:szCs w:val="20"/>
              </w:rPr>
              <w:t>с</w:t>
            </w:r>
            <w:r w:rsidRPr="002C669B">
              <w:rPr>
                <w:rFonts w:ascii="Verdana" w:hAnsi="Verdana" w:cs="Times New Roman"/>
                <w:sz w:val="20"/>
                <w:szCs w:val="20"/>
              </w:rPr>
              <w:t xml:space="preserve"> организационните (свързани с организацията и необходимите ресурси) зависимости между работите на </w:t>
            </w:r>
            <w:r w:rsidRPr="002C669B">
              <w:rPr>
                <w:rFonts w:ascii="Verdana" w:hAnsi="Verdana" w:cs="Times New Roman"/>
                <w:b/>
                <w:sz w:val="20"/>
                <w:szCs w:val="20"/>
              </w:rPr>
              <w:t>конкретния</w:t>
            </w:r>
            <w:r w:rsidRPr="002C669B">
              <w:rPr>
                <w:rFonts w:ascii="Verdana" w:hAnsi="Verdana" w:cs="Times New Roman"/>
                <w:sz w:val="20"/>
                <w:szCs w:val="20"/>
              </w:rPr>
              <w:t xml:space="preserve"> </w:t>
            </w:r>
            <w:r w:rsidRPr="002C669B">
              <w:rPr>
                <w:rFonts w:ascii="Verdana" w:hAnsi="Verdana" w:cs="Times New Roman"/>
                <w:b/>
                <w:sz w:val="20"/>
                <w:szCs w:val="20"/>
              </w:rPr>
              <w:t>строеж</w:t>
            </w:r>
            <w:r w:rsidRPr="002C669B">
              <w:rPr>
                <w:rFonts w:ascii="Verdana" w:hAnsi="Verdana" w:cs="Times New Roman"/>
                <w:sz w:val="20"/>
                <w:szCs w:val="20"/>
              </w:rPr>
              <w:t xml:space="preserve">, и е приложима за </w:t>
            </w:r>
            <w:r w:rsidRPr="002C669B">
              <w:rPr>
                <w:rFonts w:ascii="Verdana" w:hAnsi="Verdana" w:cs="Times New Roman"/>
                <w:b/>
                <w:sz w:val="20"/>
                <w:szCs w:val="20"/>
              </w:rPr>
              <w:t>конкретния</w:t>
            </w:r>
            <w:r w:rsidRPr="002C669B">
              <w:rPr>
                <w:rFonts w:ascii="Verdana" w:hAnsi="Verdana" w:cs="Times New Roman"/>
                <w:sz w:val="20"/>
                <w:szCs w:val="20"/>
              </w:rPr>
              <w:t xml:space="preserve"> </w:t>
            </w:r>
            <w:r w:rsidRPr="002C669B">
              <w:rPr>
                <w:rFonts w:ascii="Verdana" w:hAnsi="Verdana" w:cs="Times New Roman"/>
                <w:b/>
                <w:sz w:val="20"/>
                <w:szCs w:val="20"/>
              </w:rPr>
              <w:t>строеж</w:t>
            </w:r>
            <w:r w:rsidRPr="002C669B">
              <w:rPr>
                <w:rFonts w:ascii="Verdana" w:hAnsi="Verdana" w:cs="Times New Roman"/>
                <w:sz w:val="20"/>
                <w:szCs w:val="20"/>
              </w:rPr>
              <w:t xml:space="preserve"> – предмет на поръчката, предвид неговите характеристики и особености, което се счита за обстоятелство, създаващо предпоставки за качественото изпълнение на строителството;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sz w:val="20"/>
                <w:szCs w:val="20"/>
              </w:rPr>
              <w:t xml:space="preserve">Описани са условията за започване и извършване на строително – монтажните работи, включени в предмета на поръчката, </w:t>
            </w:r>
            <w:r w:rsidRPr="002C669B">
              <w:rPr>
                <w:rFonts w:ascii="Verdana" w:hAnsi="Verdana" w:cs="Times New Roman"/>
                <w:b/>
                <w:sz w:val="20"/>
                <w:szCs w:val="20"/>
                <w:u w:val="single"/>
              </w:rPr>
              <w:t>и</w:t>
            </w:r>
            <w:r w:rsidRPr="002C669B">
              <w:rPr>
                <w:rFonts w:ascii="Verdana" w:hAnsi="Verdana" w:cs="Times New Roman"/>
                <w:sz w:val="20"/>
                <w:szCs w:val="20"/>
              </w:rPr>
              <w:t xml:space="preserve"> Описаните условия за започване и извършване на строително – монтажните </w:t>
            </w:r>
            <w:r w:rsidRPr="002C669B">
              <w:rPr>
                <w:rFonts w:ascii="Verdana" w:hAnsi="Verdana" w:cs="Times New Roman"/>
                <w:sz w:val="20"/>
                <w:szCs w:val="20"/>
              </w:rPr>
              <w:lastRenderedPageBreak/>
              <w:t>работи са съобразени с предложената технология за изпълнение на СМР, което се счита за обстоятелство, създаващо предпоставки за качественото изпълнение на строителството;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sz w:val="20"/>
                <w:szCs w:val="20"/>
              </w:rPr>
              <w:t xml:space="preserve">Посочени са сроковете за изпълнение на строително – монтажните работи, включени в предмета на поръчката, </w:t>
            </w:r>
            <w:r w:rsidRPr="002C669B">
              <w:rPr>
                <w:rFonts w:ascii="Verdana" w:hAnsi="Verdana" w:cs="Times New Roman"/>
                <w:b/>
                <w:sz w:val="20"/>
                <w:szCs w:val="20"/>
                <w:u w:val="single"/>
              </w:rPr>
              <w:t>и</w:t>
            </w:r>
            <w:r w:rsidRPr="002C669B">
              <w:rPr>
                <w:rFonts w:ascii="Verdana" w:hAnsi="Verdana" w:cs="Times New Roman"/>
                <w:sz w:val="20"/>
                <w:szCs w:val="20"/>
              </w:rPr>
              <w:t xml:space="preserve"> Посочените срокове за изпълнение на строително – монтажните работи са обвързани </w:t>
            </w:r>
            <w:r w:rsidRPr="002C669B">
              <w:rPr>
                <w:rFonts w:ascii="Verdana" w:hAnsi="Verdana" w:cs="Times New Roman"/>
                <w:b/>
                <w:sz w:val="20"/>
                <w:szCs w:val="20"/>
              </w:rPr>
              <w:t>с</w:t>
            </w:r>
            <w:r w:rsidRPr="002C669B">
              <w:rPr>
                <w:rFonts w:ascii="Verdana" w:hAnsi="Verdana" w:cs="Times New Roman"/>
                <w:sz w:val="20"/>
                <w:szCs w:val="20"/>
              </w:rPr>
              <w:t xml:space="preserve"> общия срок за изпълнение на строителството, предложен от Участника, </w:t>
            </w:r>
            <w:r w:rsidRPr="002C669B">
              <w:rPr>
                <w:rFonts w:ascii="Verdana" w:hAnsi="Verdana" w:cs="Times New Roman"/>
                <w:b/>
                <w:sz w:val="20"/>
                <w:szCs w:val="20"/>
              </w:rPr>
              <w:t>с</w:t>
            </w:r>
            <w:r w:rsidRPr="002C669B">
              <w:rPr>
                <w:rFonts w:ascii="Verdana" w:hAnsi="Verdana" w:cs="Times New Roman"/>
                <w:sz w:val="20"/>
                <w:szCs w:val="20"/>
              </w:rPr>
              <w:t xml:space="preserve"> описаните условия за започване и извършване на тези работи, и </w:t>
            </w:r>
            <w:r w:rsidRPr="002C669B">
              <w:rPr>
                <w:rFonts w:ascii="Verdana" w:hAnsi="Verdana" w:cs="Times New Roman"/>
                <w:b/>
                <w:sz w:val="20"/>
                <w:szCs w:val="20"/>
              </w:rPr>
              <w:t>с</w:t>
            </w:r>
            <w:r w:rsidRPr="002C669B">
              <w:rPr>
                <w:rFonts w:ascii="Verdana" w:hAnsi="Verdana" w:cs="Times New Roman"/>
                <w:sz w:val="20"/>
                <w:szCs w:val="20"/>
              </w:rPr>
              <w:t xml:space="preserve"> технологичните (произтичащи от предложената технология) и организационните (свързани с организацията и необходимите ресурси) зависимости между работите на </w:t>
            </w:r>
            <w:r w:rsidRPr="002C669B">
              <w:rPr>
                <w:rFonts w:ascii="Verdana" w:hAnsi="Verdana" w:cs="Times New Roman"/>
                <w:b/>
                <w:sz w:val="20"/>
                <w:szCs w:val="20"/>
              </w:rPr>
              <w:t>конкретния строеж</w:t>
            </w:r>
            <w:r w:rsidRPr="002C669B">
              <w:rPr>
                <w:rFonts w:ascii="Verdana" w:hAnsi="Verdana" w:cs="Times New Roman"/>
                <w:sz w:val="20"/>
                <w:szCs w:val="20"/>
              </w:rPr>
              <w:t xml:space="preserve"> – предмет на поръчката, което се счита за обстоятелство, създаващо предпоставки за спазване на предложения от Участника срок за изпълнение на строителството;</w:t>
            </w:r>
          </w:p>
          <w:p w:rsidR="002C669B" w:rsidRPr="002C669B" w:rsidRDefault="002C669B" w:rsidP="00083157">
            <w:pPr>
              <w:pStyle w:val="ab"/>
              <w:numPr>
                <w:ilvl w:val="0"/>
                <w:numId w:val="27"/>
              </w:numPr>
              <w:tabs>
                <w:tab w:val="left" w:pos="1276"/>
              </w:tabs>
              <w:ind w:left="391" w:hanging="357"/>
              <w:jc w:val="both"/>
              <w:rPr>
                <w:rFonts w:ascii="Verdana" w:hAnsi="Verdana" w:cs="Times New Roman"/>
                <w:i/>
                <w:sz w:val="20"/>
                <w:szCs w:val="20"/>
              </w:rPr>
            </w:pPr>
            <w:r w:rsidRPr="002C669B">
              <w:rPr>
                <w:rFonts w:ascii="Verdana" w:hAnsi="Verdana" w:cs="Times New Roman"/>
                <w:sz w:val="20"/>
                <w:szCs w:val="20"/>
              </w:rPr>
              <w:t>Към направеното описание е представен календарен план (график) за строителството, съответстващ на офертата, който онагледява хода на строителството, като дава представа за сроковете на строителството на обекта като цяло и на отделните етапи в изпълнението, и за последователността, взаимната връзка и продължителността на изпълнение на строително – монтажните работи. (Пълнотата и начинът на представяне на информацията в календарния план не оказват влияние върху оценката).</w:t>
            </w:r>
          </w:p>
        </w:tc>
      </w:tr>
      <w:tr w:rsidR="002C669B" w:rsidRPr="002C669B" w:rsidTr="00DC27DA">
        <w:tc>
          <w:tcPr>
            <w:tcW w:w="4644" w:type="dxa"/>
            <w:vMerge/>
          </w:tcPr>
          <w:p w:rsidR="002C669B" w:rsidRPr="002C669B" w:rsidRDefault="002C669B" w:rsidP="00DC27DA">
            <w:pPr>
              <w:spacing w:before="120"/>
              <w:rPr>
                <w:rFonts w:ascii="Verdana" w:hAnsi="Verdana" w:cs="Times New Roman"/>
                <w:sz w:val="20"/>
                <w:szCs w:val="20"/>
              </w:rPr>
            </w:pPr>
          </w:p>
        </w:tc>
        <w:tc>
          <w:tcPr>
            <w:tcW w:w="1491" w:type="dxa"/>
            <w:vMerge/>
          </w:tcPr>
          <w:p w:rsidR="002C669B" w:rsidRPr="002C669B" w:rsidRDefault="002C669B" w:rsidP="00DC27DA">
            <w:pPr>
              <w:spacing w:before="120"/>
              <w:rPr>
                <w:rFonts w:ascii="Verdana" w:hAnsi="Verdana" w:cs="Times New Roman"/>
                <w:sz w:val="20"/>
                <w:szCs w:val="20"/>
              </w:rPr>
            </w:pPr>
          </w:p>
        </w:tc>
        <w:tc>
          <w:tcPr>
            <w:tcW w:w="8148" w:type="dxa"/>
            <w:tcBorders>
              <w:top w:val="dashed" w:sz="4" w:space="0" w:color="auto"/>
            </w:tcBorders>
          </w:tcPr>
          <w:p w:rsidR="002C669B" w:rsidRPr="002C669B" w:rsidRDefault="002C669B" w:rsidP="00DC27DA">
            <w:pPr>
              <w:tabs>
                <w:tab w:val="left" w:pos="1276"/>
              </w:tabs>
              <w:spacing w:before="120"/>
              <w:jc w:val="both"/>
              <w:rPr>
                <w:rFonts w:ascii="Verdana" w:hAnsi="Verdana" w:cs="Times New Roman"/>
                <w:sz w:val="20"/>
                <w:szCs w:val="20"/>
              </w:rPr>
            </w:pPr>
            <w:r w:rsidRPr="002C669B">
              <w:rPr>
                <w:rFonts w:ascii="Verdana" w:hAnsi="Verdana" w:cs="Times New Roman"/>
                <w:sz w:val="20"/>
                <w:szCs w:val="20"/>
              </w:rPr>
              <w:t xml:space="preserve">Приема се, че предложението за изпълнение на поръчката </w:t>
            </w:r>
            <w:r w:rsidRPr="002C669B">
              <w:rPr>
                <w:rFonts w:ascii="Verdana" w:hAnsi="Verdana" w:cs="Times New Roman"/>
                <w:b/>
                <w:sz w:val="20"/>
                <w:szCs w:val="20"/>
              </w:rPr>
              <w:t>не отговаря</w:t>
            </w:r>
            <w:r w:rsidRPr="002C669B">
              <w:rPr>
                <w:rFonts w:ascii="Verdana" w:hAnsi="Verdana" w:cs="Times New Roman"/>
                <w:sz w:val="20"/>
                <w:szCs w:val="20"/>
              </w:rPr>
              <w:t xml:space="preserve"> на минималните изисквания на Възложителя, ако е налице най – малко едно от следните условия:</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sz w:val="20"/>
                <w:szCs w:val="20"/>
                <w:u w:val="single"/>
              </w:rPr>
              <w:t>Не е предложена</w:t>
            </w:r>
            <w:r w:rsidRPr="002C669B">
              <w:rPr>
                <w:rFonts w:ascii="Verdana" w:hAnsi="Verdana" w:cs="Times New Roman"/>
                <w:sz w:val="20"/>
                <w:szCs w:val="20"/>
              </w:rPr>
              <w:t xml:space="preserve"> технология на изпълнение на строително – монтажни работи, включени в предмета на поръчката, </w:t>
            </w:r>
            <w:r w:rsidRPr="002C669B">
              <w:rPr>
                <w:rFonts w:ascii="Verdana" w:hAnsi="Verdana" w:cs="Times New Roman"/>
                <w:b/>
                <w:sz w:val="20"/>
                <w:szCs w:val="20"/>
              </w:rPr>
              <w:t>или</w:t>
            </w:r>
            <w:r w:rsidRPr="002C669B">
              <w:rPr>
                <w:rFonts w:ascii="Verdana" w:hAnsi="Verdana" w:cs="Times New Roman"/>
                <w:sz w:val="20"/>
                <w:szCs w:val="20"/>
              </w:rPr>
              <w:t xml:space="preserve"> Предложената технология на изпълнение </w:t>
            </w:r>
            <w:r w:rsidRPr="002C669B">
              <w:rPr>
                <w:rFonts w:ascii="Verdana" w:hAnsi="Verdana" w:cs="Times New Roman"/>
                <w:b/>
                <w:sz w:val="20"/>
                <w:szCs w:val="20"/>
                <w:u w:val="single"/>
              </w:rPr>
              <w:t>не е приложима</w:t>
            </w:r>
            <w:r w:rsidRPr="002C669B">
              <w:rPr>
                <w:rFonts w:ascii="Verdana" w:hAnsi="Verdana" w:cs="Times New Roman"/>
                <w:sz w:val="20"/>
                <w:szCs w:val="20"/>
              </w:rPr>
              <w:t xml:space="preserve"> за </w:t>
            </w:r>
            <w:r w:rsidRPr="002C669B">
              <w:rPr>
                <w:rFonts w:ascii="Verdana" w:hAnsi="Verdana" w:cs="Times New Roman"/>
                <w:b/>
                <w:sz w:val="20"/>
                <w:szCs w:val="20"/>
              </w:rPr>
              <w:t>конкретния</w:t>
            </w:r>
            <w:r w:rsidRPr="002C669B">
              <w:rPr>
                <w:rFonts w:ascii="Verdana" w:hAnsi="Verdana" w:cs="Times New Roman"/>
                <w:sz w:val="20"/>
                <w:szCs w:val="20"/>
              </w:rPr>
              <w:t xml:space="preserve"> </w:t>
            </w:r>
            <w:r w:rsidRPr="002C669B">
              <w:rPr>
                <w:rFonts w:ascii="Verdana" w:hAnsi="Verdana" w:cs="Times New Roman"/>
                <w:b/>
                <w:sz w:val="20"/>
                <w:szCs w:val="20"/>
              </w:rPr>
              <w:t>строеж</w:t>
            </w:r>
            <w:r w:rsidRPr="002C669B">
              <w:rPr>
                <w:rFonts w:ascii="Verdana" w:hAnsi="Verdana" w:cs="Times New Roman"/>
                <w:sz w:val="20"/>
                <w:szCs w:val="20"/>
              </w:rPr>
              <w:t xml:space="preserve"> – предмет на поръчката, предвид неговите характеристики и особености, което се счита за обстоятелство, създаващо предпоставки за некачествено изпълнено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sz w:val="20"/>
                <w:szCs w:val="20"/>
                <w:u w:val="single"/>
              </w:rPr>
              <w:t>Не е описана</w:t>
            </w:r>
            <w:r w:rsidRPr="002C669B">
              <w:rPr>
                <w:rFonts w:ascii="Verdana" w:hAnsi="Verdana" w:cs="Times New Roman"/>
                <w:sz w:val="20"/>
                <w:szCs w:val="20"/>
              </w:rPr>
              <w:t xml:space="preserve"> технологичната последователност на изпълнение на строително – монтажни работи, включени в предмета на поръчката, </w:t>
            </w:r>
            <w:r w:rsidRPr="002C669B">
              <w:rPr>
                <w:rFonts w:ascii="Verdana" w:hAnsi="Verdana" w:cs="Times New Roman"/>
                <w:b/>
                <w:sz w:val="20"/>
                <w:szCs w:val="20"/>
              </w:rPr>
              <w:t>или</w:t>
            </w:r>
            <w:r w:rsidRPr="002C669B">
              <w:rPr>
                <w:rFonts w:ascii="Verdana" w:hAnsi="Verdana" w:cs="Times New Roman"/>
                <w:sz w:val="20"/>
                <w:szCs w:val="20"/>
              </w:rPr>
              <w:t xml:space="preserve"> Описаната технологична последователност </w:t>
            </w:r>
            <w:r w:rsidRPr="002C669B">
              <w:rPr>
                <w:rFonts w:ascii="Verdana" w:hAnsi="Verdana" w:cs="Times New Roman"/>
                <w:b/>
                <w:sz w:val="20"/>
                <w:szCs w:val="20"/>
                <w:u w:val="single"/>
              </w:rPr>
              <w:t>не е съобразена</w:t>
            </w:r>
            <w:r w:rsidRPr="002C669B">
              <w:rPr>
                <w:rFonts w:ascii="Verdana" w:hAnsi="Verdana" w:cs="Times New Roman"/>
                <w:i/>
                <w:sz w:val="20"/>
                <w:szCs w:val="20"/>
              </w:rPr>
              <w:t xml:space="preserve"> </w:t>
            </w:r>
            <w:r w:rsidRPr="002C669B">
              <w:rPr>
                <w:rFonts w:ascii="Verdana" w:hAnsi="Verdana" w:cs="Times New Roman"/>
                <w:sz w:val="20"/>
                <w:szCs w:val="20"/>
              </w:rPr>
              <w:t xml:space="preserve">с действащи технически норми </w:t>
            </w:r>
            <w:r w:rsidRPr="002C669B">
              <w:rPr>
                <w:rFonts w:ascii="Verdana" w:hAnsi="Verdana" w:cs="Times New Roman"/>
                <w:b/>
                <w:sz w:val="20"/>
                <w:szCs w:val="20"/>
              </w:rPr>
              <w:t>и/или</w:t>
            </w:r>
            <w:r w:rsidRPr="002C669B">
              <w:rPr>
                <w:rFonts w:ascii="Verdana" w:hAnsi="Verdana" w:cs="Times New Roman"/>
                <w:sz w:val="20"/>
                <w:szCs w:val="20"/>
              </w:rPr>
              <w:t xml:space="preserve"> стандарти, </w:t>
            </w:r>
            <w:r w:rsidRPr="002C669B">
              <w:rPr>
                <w:rFonts w:ascii="Verdana" w:hAnsi="Verdana" w:cs="Times New Roman"/>
                <w:b/>
                <w:sz w:val="20"/>
                <w:szCs w:val="20"/>
              </w:rPr>
              <w:t>и/или</w:t>
            </w:r>
            <w:r w:rsidRPr="002C669B">
              <w:rPr>
                <w:rFonts w:ascii="Verdana" w:hAnsi="Verdana" w:cs="Times New Roman"/>
                <w:sz w:val="20"/>
                <w:szCs w:val="20"/>
              </w:rPr>
              <w:t xml:space="preserve"> с предложената технология за изпълнение на включени в предмета на </w:t>
            </w:r>
            <w:r w:rsidRPr="002C669B">
              <w:rPr>
                <w:rFonts w:ascii="Verdana" w:hAnsi="Verdana" w:cs="Times New Roman"/>
                <w:sz w:val="20"/>
                <w:szCs w:val="20"/>
              </w:rPr>
              <w:lastRenderedPageBreak/>
              <w:t xml:space="preserve">поръчката СМР, </w:t>
            </w:r>
            <w:r w:rsidRPr="002C669B">
              <w:rPr>
                <w:rFonts w:ascii="Verdana" w:hAnsi="Verdana" w:cs="Times New Roman"/>
                <w:b/>
                <w:sz w:val="20"/>
                <w:szCs w:val="20"/>
              </w:rPr>
              <w:t>и/или</w:t>
            </w:r>
            <w:r w:rsidRPr="002C669B">
              <w:rPr>
                <w:rFonts w:ascii="Verdana" w:hAnsi="Verdana" w:cs="Times New Roman"/>
                <w:sz w:val="20"/>
                <w:szCs w:val="20"/>
              </w:rPr>
              <w:t xml:space="preserve"> с описани условия за започване и извършване на работите, </w:t>
            </w:r>
            <w:r w:rsidRPr="002C669B">
              <w:rPr>
                <w:rFonts w:ascii="Verdana" w:hAnsi="Verdana" w:cs="Times New Roman"/>
                <w:b/>
                <w:sz w:val="20"/>
                <w:szCs w:val="20"/>
              </w:rPr>
              <w:t>и/или</w:t>
            </w:r>
            <w:r w:rsidRPr="002C669B">
              <w:rPr>
                <w:rFonts w:ascii="Verdana" w:hAnsi="Verdana" w:cs="Times New Roman"/>
                <w:sz w:val="20"/>
                <w:szCs w:val="20"/>
              </w:rPr>
              <w:t xml:space="preserve"> с технологични (произтичащи от предложената технология), </w:t>
            </w:r>
            <w:r w:rsidRPr="002C669B">
              <w:rPr>
                <w:rFonts w:ascii="Verdana" w:hAnsi="Verdana" w:cs="Times New Roman"/>
                <w:b/>
                <w:sz w:val="20"/>
                <w:szCs w:val="20"/>
              </w:rPr>
              <w:t>и/или</w:t>
            </w:r>
            <w:r w:rsidRPr="002C669B">
              <w:rPr>
                <w:rFonts w:ascii="Verdana" w:hAnsi="Verdana" w:cs="Times New Roman"/>
                <w:sz w:val="20"/>
                <w:szCs w:val="20"/>
              </w:rPr>
              <w:t xml:space="preserve"> с организационни (свързани с организацията и необходимите ресурси) зависимости между строително – монтажни работи на </w:t>
            </w:r>
            <w:r w:rsidRPr="002C669B">
              <w:rPr>
                <w:rFonts w:ascii="Verdana" w:hAnsi="Verdana" w:cs="Times New Roman"/>
                <w:b/>
                <w:sz w:val="20"/>
                <w:szCs w:val="20"/>
              </w:rPr>
              <w:t>конкретния строеж</w:t>
            </w:r>
            <w:r w:rsidRPr="002C669B">
              <w:rPr>
                <w:rFonts w:ascii="Verdana" w:hAnsi="Verdana" w:cs="Times New Roman"/>
                <w:sz w:val="20"/>
                <w:szCs w:val="20"/>
              </w:rPr>
              <w:t xml:space="preserve">– предмет на поръчката, </w:t>
            </w:r>
            <w:r w:rsidRPr="002C669B">
              <w:rPr>
                <w:rFonts w:ascii="Verdana" w:hAnsi="Verdana" w:cs="Times New Roman"/>
                <w:b/>
                <w:sz w:val="20"/>
                <w:szCs w:val="20"/>
              </w:rPr>
              <w:t>и/или</w:t>
            </w:r>
            <w:r w:rsidRPr="002C669B">
              <w:rPr>
                <w:rFonts w:ascii="Verdana" w:hAnsi="Verdana" w:cs="Times New Roman"/>
                <w:sz w:val="20"/>
                <w:szCs w:val="20"/>
              </w:rPr>
              <w:t xml:space="preserve"> отчасти или изцяло </w:t>
            </w:r>
            <w:r w:rsidRPr="002C669B">
              <w:rPr>
                <w:rFonts w:ascii="Verdana" w:hAnsi="Verdana" w:cs="Times New Roman"/>
                <w:b/>
                <w:sz w:val="20"/>
                <w:szCs w:val="20"/>
                <w:u w:val="single"/>
              </w:rPr>
              <w:t>не е приложима</w:t>
            </w:r>
            <w:r w:rsidRPr="002C669B">
              <w:rPr>
                <w:rFonts w:ascii="Verdana" w:hAnsi="Verdana" w:cs="Times New Roman"/>
                <w:sz w:val="20"/>
                <w:szCs w:val="20"/>
              </w:rPr>
              <w:t xml:space="preserve"> за </w:t>
            </w:r>
            <w:r w:rsidRPr="002C669B">
              <w:rPr>
                <w:rFonts w:ascii="Verdana" w:hAnsi="Verdana" w:cs="Times New Roman"/>
                <w:b/>
                <w:sz w:val="20"/>
                <w:szCs w:val="20"/>
              </w:rPr>
              <w:t>конкретния строеж</w:t>
            </w:r>
            <w:r w:rsidRPr="002C669B">
              <w:rPr>
                <w:rFonts w:ascii="Verdana" w:hAnsi="Verdana" w:cs="Times New Roman"/>
                <w:sz w:val="20"/>
                <w:szCs w:val="20"/>
              </w:rPr>
              <w:t xml:space="preserve"> – предмет на поръчката, предвид неговите характеристики и особености, което се счита за обстоятелство, създаващо предпоставки за некачествено изпълнено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sz w:val="20"/>
                <w:szCs w:val="20"/>
                <w:u w:val="single"/>
              </w:rPr>
              <w:t>Не са описани</w:t>
            </w:r>
            <w:r w:rsidRPr="002C669B">
              <w:rPr>
                <w:rFonts w:ascii="Verdana" w:hAnsi="Verdana" w:cs="Times New Roman"/>
                <w:sz w:val="20"/>
                <w:szCs w:val="20"/>
              </w:rPr>
              <w:t xml:space="preserve"> условията за започване и извършване на работи, включени в предмета на поръчката, </w:t>
            </w:r>
            <w:r w:rsidRPr="002C669B">
              <w:rPr>
                <w:rFonts w:ascii="Verdana" w:hAnsi="Verdana" w:cs="Times New Roman"/>
                <w:b/>
                <w:sz w:val="20"/>
                <w:szCs w:val="20"/>
              </w:rPr>
              <w:t>или</w:t>
            </w:r>
            <w:r w:rsidRPr="002C669B">
              <w:rPr>
                <w:rFonts w:ascii="Verdana" w:hAnsi="Verdana" w:cs="Times New Roman"/>
                <w:sz w:val="20"/>
                <w:szCs w:val="20"/>
              </w:rPr>
              <w:t xml:space="preserve"> Описаните условия за започване и извършване на стротелно – монтажни работи – предмет на поръчката </w:t>
            </w:r>
            <w:r w:rsidRPr="002C669B">
              <w:rPr>
                <w:rFonts w:ascii="Verdana" w:hAnsi="Verdana" w:cs="Times New Roman"/>
                <w:b/>
                <w:sz w:val="20"/>
                <w:szCs w:val="20"/>
                <w:u w:val="single"/>
              </w:rPr>
              <w:t>не са съобразени</w:t>
            </w:r>
            <w:r w:rsidRPr="002C669B">
              <w:rPr>
                <w:rFonts w:ascii="Verdana" w:hAnsi="Verdana" w:cs="Times New Roman"/>
                <w:sz w:val="20"/>
                <w:szCs w:val="20"/>
              </w:rPr>
              <w:t xml:space="preserve"> с предложената технология за изпълнение на СМР, което се счита за обстоятелство, създаващо предпоставки за некачествено изпълнено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sz w:val="20"/>
                <w:szCs w:val="20"/>
                <w:u w:val="single"/>
              </w:rPr>
              <w:t>Не са посочени</w:t>
            </w:r>
            <w:r w:rsidRPr="002C669B">
              <w:rPr>
                <w:rFonts w:ascii="Verdana" w:hAnsi="Verdana" w:cs="Times New Roman"/>
                <w:sz w:val="20"/>
                <w:szCs w:val="20"/>
              </w:rPr>
              <w:t xml:space="preserve"> срокове за изпълнение на работи, включени в предмета на поръчката </w:t>
            </w:r>
            <w:r w:rsidRPr="002C669B">
              <w:rPr>
                <w:rFonts w:ascii="Verdana" w:hAnsi="Verdana" w:cs="Times New Roman"/>
                <w:b/>
                <w:sz w:val="20"/>
                <w:szCs w:val="20"/>
              </w:rPr>
              <w:t>или</w:t>
            </w:r>
            <w:r w:rsidRPr="002C669B">
              <w:rPr>
                <w:rFonts w:ascii="Verdana" w:hAnsi="Verdana" w:cs="Times New Roman"/>
                <w:sz w:val="20"/>
                <w:szCs w:val="20"/>
              </w:rPr>
              <w:t xml:space="preserve"> Посочени срокове за изпълнение на работи, включени в предмета на поръчката, </w:t>
            </w:r>
            <w:r w:rsidRPr="002C669B">
              <w:rPr>
                <w:rFonts w:ascii="Verdana" w:hAnsi="Verdana" w:cs="Times New Roman"/>
                <w:b/>
                <w:sz w:val="20"/>
                <w:szCs w:val="20"/>
                <w:u w:val="single"/>
              </w:rPr>
              <w:t>не са съобразени</w:t>
            </w:r>
            <w:r w:rsidRPr="002C669B">
              <w:rPr>
                <w:rFonts w:ascii="Verdana" w:hAnsi="Verdana" w:cs="Times New Roman"/>
                <w:sz w:val="20"/>
                <w:szCs w:val="20"/>
              </w:rPr>
              <w:t xml:space="preserve"> с общия срок за изпълнение на строителството, предложен от Участника, </w:t>
            </w:r>
            <w:r w:rsidRPr="002C669B">
              <w:rPr>
                <w:rFonts w:ascii="Verdana" w:hAnsi="Verdana" w:cs="Times New Roman"/>
                <w:b/>
                <w:sz w:val="20"/>
                <w:szCs w:val="20"/>
              </w:rPr>
              <w:t>и/или</w:t>
            </w:r>
            <w:r w:rsidRPr="002C669B">
              <w:rPr>
                <w:rFonts w:ascii="Verdana" w:hAnsi="Verdana" w:cs="Times New Roman"/>
                <w:sz w:val="20"/>
                <w:szCs w:val="20"/>
              </w:rPr>
              <w:t xml:space="preserve"> с описаните условия за започване и извършване на съответните работи, </w:t>
            </w:r>
            <w:r w:rsidRPr="002C669B">
              <w:rPr>
                <w:rFonts w:ascii="Verdana" w:hAnsi="Verdana" w:cs="Times New Roman"/>
                <w:b/>
                <w:sz w:val="20"/>
                <w:szCs w:val="20"/>
              </w:rPr>
              <w:t>и/или</w:t>
            </w:r>
            <w:r w:rsidRPr="002C669B">
              <w:rPr>
                <w:rFonts w:ascii="Verdana" w:hAnsi="Verdana" w:cs="Times New Roman"/>
                <w:sz w:val="20"/>
                <w:szCs w:val="20"/>
              </w:rPr>
              <w:t xml:space="preserve"> с технологични (произтичащи от предложената технология), </w:t>
            </w:r>
            <w:r w:rsidRPr="002C669B">
              <w:rPr>
                <w:rFonts w:ascii="Verdana" w:hAnsi="Verdana" w:cs="Times New Roman"/>
                <w:b/>
                <w:sz w:val="20"/>
                <w:szCs w:val="20"/>
              </w:rPr>
              <w:t>и/или</w:t>
            </w:r>
            <w:r w:rsidRPr="002C669B">
              <w:rPr>
                <w:rFonts w:ascii="Verdana" w:hAnsi="Verdana" w:cs="Times New Roman"/>
                <w:sz w:val="20"/>
                <w:szCs w:val="20"/>
              </w:rPr>
              <w:t xml:space="preserve"> организационни (свързани с организацията и необходимите ресурси) зависимости между работи на </w:t>
            </w:r>
            <w:r w:rsidRPr="002C669B">
              <w:rPr>
                <w:rFonts w:ascii="Verdana" w:hAnsi="Verdana" w:cs="Times New Roman"/>
                <w:b/>
                <w:sz w:val="20"/>
                <w:szCs w:val="20"/>
              </w:rPr>
              <w:t>конкретния строеж</w:t>
            </w:r>
            <w:r w:rsidRPr="002C669B">
              <w:rPr>
                <w:rFonts w:ascii="Verdana" w:hAnsi="Verdana" w:cs="Times New Roman"/>
                <w:sz w:val="20"/>
                <w:szCs w:val="20"/>
              </w:rPr>
              <w:t xml:space="preserve"> – предмет на поръчката, което се счита за обстоятелство, създаващо предпоставки за забава спрямо предложения срок на изпълнение;</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sz w:val="20"/>
                <w:szCs w:val="20"/>
                <w:u w:val="single"/>
              </w:rPr>
              <w:t>Не е представен</w:t>
            </w:r>
            <w:r w:rsidRPr="002C669B">
              <w:rPr>
                <w:rFonts w:ascii="Verdana" w:hAnsi="Verdana" w:cs="Times New Roman"/>
                <w:sz w:val="20"/>
                <w:szCs w:val="20"/>
              </w:rPr>
              <w:t xml:space="preserve"> календарен план за строителството </w:t>
            </w:r>
            <w:r w:rsidRPr="002C669B">
              <w:rPr>
                <w:rFonts w:ascii="Verdana" w:hAnsi="Verdana" w:cs="Times New Roman"/>
                <w:b/>
                <w:sz w:val="20"/>
                <w:szCs w:val="20"/>
              </w:rPr>
              <w:t>или</w:t>
            </w:r>
            <w:r w:rsidRPr="002C669B">
              <w:rPr>
                <w:rFonts w:ascii="Verdana" w:hAnsi="Verdana" w:cs="Times New Roman"/>
                <w:sz w:val="20"/>
                <w:szCs w:val="20"/>
              </w:rPr>
              <w:t xml:space="preserve"> Представеният календарен план за строителството </w:t>
            </w:r>
            <w:r w:rsidRPr="002C669B">
              <w:rPr>
                <w:rFonts w:ascii="Verdana" w:hAnsi="Verdana" w:cs="Times New Roman"/>
                <w:b/>
                <w:sz w:val="20"/>
                <w:szCs w:val="20"/>
                <w:u w:val="single"/>
              </w:rPr>
              <w:t>не съответства</w:t>
            </w:r>
            <w:r w:rsidRPr="002C669B">
              <w:rPr>
                <w:rFonts w:ascii="Verdana" w:hAnsi="Verdana" w:cs="Times New Roman"/>
                <w:sz w:val="20"/>
                <w:szCs w:val="20"/>
              </w:rPr>
              <w:t xml:space="preserve"> на офертата.</w:t>
            </w:r>
          </w:p>
        </w:tc>
      </w:tr>
      <w:tr w:rsidR="002C669B" w:rsidRPr="002C669B" w:rsidTr="00DC27DA">
        <w:tc>
          <w:tcPr>
            <w:tcW w:w="14283" w:type="dxa"/>
            <w:gridSpan w:val="3"/>
          </w:tcPr>
          <w:p w:rsidR="002C669B" w:rsidRPr="002C669B" w:rsidRDefault="002C669B" w:rsidP="00DC27DA">
            <w:pPr>
              <w:spacing w:before="120"/>
              <w:rPr>
                <w:rFonts w:ascii="Verdana" w:hAnsi="Verdana" w:cs="Times New Roman"/>
                <w:b/>
                <w:sz w:val="20"/>
                <w:szCs w:val="20"/>
              </w:rPr>
            </w:pPr>
            <w:r w:rsidRPr="002C669B">
              <w:rPr>
                <w:rFonts w:ascii="Verdana" w:hAnsi="Verdana" w:cs="Times New Roman"/>
                <w:b/>
                <w:bCs/>
                <w:sz w:val="20"/>
                <w:szCs w:val="20"/>
                <w:u w:val="single"/>
                <w:lang w:eastAsia="bg-BG"/>
              </w:rPr>
              <w:lastRenderedPageBreak/>
              <w:t>НАДГРАЖДАЩИ ЕЛЕМЕНТИ</w:t>
            </w:r>
          </w:p>
        </w:tc>
      </w:tr>
      <w:tr w:rsidR="002C669B" w:rsidRPr="002C669B" w:rsidTr="00DC27DA">
        <w:tc>
          <w:tcPr>
            <w:tcW w:w="4644" w:type="dxa"/>
            <w:vMerge w:val="restart"/>
            <w:vAlign w:val="center"/>
          </w:tcPr>
          <w:p w:rsidR="002C669B" w:rsidRPr="002C669B" w:rsidRDefault="002C669B" w:rsidP="00DC27DA">
            <w:pPr>
              <w:spacing w:before="120"/>
              <w:jc w:val="both"/>
              <w:rPr>
                <w:rFonts w:ascii="Verdana" w:hAnsi="Verdana" w:cs="Times New Roman"/>
                <w:b/>
                <w:bCs/>
                <w:sz w:val="20"/>
                <w:szCs w:val="20"/>
                <w:lang w:eastAsia="bg-BG"/>
              </w:rPr>
            </w:pPr>
            <w:r w:rsidRPr="002C669B">
              <w:rPr>
                <w:rFonts w:ascii="Verdana" w:hAnsi="Verdana" w:cs="Times New Roman"/>
                <w:b/>
                <w:bCs/>
                <w:sz w:val="20"/>
                <w:szCs w:val="20"/>
                <w:lang w:eastAsia="bg-BG"/>
              </w:rPr>
              <w:t xml:space="preserve">Ресурсна обезпеченост за изпълнение на дейностите, организация на работната сила и организациионна структура на персонала, гарантиращи повишаване на качеството на изпълнението и </w:t>
            </w:r>
            <w:r w:rsidRPr="002C669B">
              <w:rPr>
                <w:rFonts w:ascii="Verdana" w:hAnsi="Verdana" w:cs="Times New Roman"/>
                <w:b/>
                <w:bCs/>
                <w:sz w:val="20"/>
                <w:szCs w:val="20"/>
                <w:lang w:eastAsia="bg-BG"/>
              </w:rPr>
              <w:lastRenderedPageBreak/>
              <w:t>спазване на предложените срокове на изпълнение</w:t>
            </w:r>
          </w:p>
          <w:p w:rsidR="002C669B" w:rsidRPr="002C669B" w:rsidRDefault="002C669B" w:rsidP="00DC27DA">
            <w:pPr>
              <w:spacing w:before="120"/>
              <w:jc w:val="both"/>
              <w:rPr>
                <w:rFonts w:ascii="Verdana" w:hAnsi="Verdana" w:cs="Times New Roman"/>
                <w:i/>
                <w:sz w:val="20"/>
                <w:szCs w:val="20"/>
              </w:rPr>
            </w:pPr>
            <w:r w:rsidRPr="002C669B">
              <w:rPr>
                <w:rFonts w:ascii="Verdana" w:hAnsi="Verdana" w:cs="Times New Roman"/>
                <w:i/>
                <w:sz w:val="20"/>
                <w:szCs w:val="20"/>
                <w:u w:val="single"/>
              </w:rPr>
              <w:t>Пояснение:</w:t>
            </w:r>
            <w:r w:rsidRPr="002C669B">
              <w:rPr>
                <w:rFonts w:ascii="Verdana" w:hAnsi="Verdana" w:cs="Times New Roman"/>
                <w:i/>
                <w:sz w:val="20"/>
                <w:szCs w:val="20"/>
              </w:rPr>
              <w:t xml:space="preserve"> В настоящите изисквания понятието </w:t>
            </w:r>
            <w:r w:rsidRPr="002C669B">
              <w:rPr>
                <w:rFonts w:ascii="Verdana" w:hAnsi="Verdana" w:cs="Times New Roman"/>
                <w:b/>
                <w:i/>
                <w:sz w:val="20"/>
                <w:szCs w:val="20"/>
              </w:rPr>
              <w:t>ресурси</w:t>
            </w:r>
            <w:r w:rsidRPr="002C669B">
              <w:rPr>
                <w:rFonts w:ascii="Verdana" w:hAnsi="Verdana" w:cs="Times New Roman"/>
                <w:i/>
                <w:sz w:val="20"/>
                <w:szCs w:val="20"/>
              </w:rPr>
              <w:t xml:space="preserve"> следва да се тълкува като работна сила (работници), механизация (строителни машини и автотранспортни средства) и строителни продукти, и не включва персонала със съответната професионална компетентност, с който Участникът следва да разполага за изпълнение на строителството като част от Критериите за подбор.</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Участникът следва да опише ресурсите, които предвижда да ангажира при изпълнението на строително – монтажните работи, включени в предмета на поръчката, като вид / квалификация и брой, и организацията на работната сила, която ще бъде създадена за изпълнение на строежа – предмет на поръчката, и да представи организационната структура на персонала, ангажиран в изпълнението на строителството.</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 xml:space="preserve">Ресурсите, които Участникът е предвидил да ангажира, трябва да са подходящи и само действително необходими за изпълнение на строително – монтажните работи, включени в предмета на поръчката, съобразно предложената технология на изпълнение на съответната работа. Предвидените ресурси трябва да са достатъчни като вид/квалификация за изпълнение всяка от строително – монтажните работи, </w:t>
            </w:r>
            <w:r w:rsidRPr="002C669B">
              <w:rPr>
                <w:rFonts w:ascii="Verdana" w:hAnsi="Verdana" w:cs="Times New Roman"/>
                <w:bCs/>
                <w:sz w:val="20"/>
                <w:szCs w:val="20"/>
              </w:rPr>
              <w:lastRenderedPageBreak/>
              <w:t>включени в предмета на поръчката, по предложената технология с високо качество на изпълнението. Предвидените ресурси за изпълнение на всяка от строително – монтажните работи като численост трябва да са достатъчни съобразно очаквания обем и планирания срок за изпълнение на съответната работа.</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 xml:space="preserve">Описаната организация на работната сила трябва да е приложима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и да е съобразена с описаната ресурсна обезпеченост.</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 xml:space="preserve">Представената организационна структура на персонала, ангажиран в изпълнението на строителството, трябва да е приложима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и да съответства на описаната организация на работната сила.</w:t>
            </w:r>
          </w:p>
          <w:p w:rsidR="002C669B" w:rsidRPr="002C669B" w:rsidRDefault="002C669B" w:rsidP="00DC27DA">
            <w:pPr>
              <w:tabs>
                <w:tab w:val="left" w:pos="1276"/>
              </w:tabs>
              <w:jc w:val="both"/>
              <w:rPr>
                <w:rFonts w:ascii="Verdana" w:hAnsi="Verdana" w:cs="Times New Roman"/>
                <w:bCs/>
                <w:sz w:val="20"/>
                <w:szCs w:val="20"/>
                <w:lang w:eastAsia="bg-BG"/>
              </w:rPr>
            </w:pPr>
            <w:r w:rsidRPr="002C669B">
              <w:rPr>
                <w:rFonts w:ascii="Verdana" w:hAnsi="Verdana" w:cs="Times New Roman"/>
                <w:bCs/>
                <w:sz w:val="20"/>
                <w:szCs w:val="20"/>
              </w:rPr>
              <w:t>Към направеното описание Участникът трябва да представи Диаграма на работната сила, отразяваща броя на заетите работници в изграждането на строежа за всеки интервал от време (работен ден) в рамките на срока на строителство и График за доставките на строителни продукти, съответстващи на офертата, включително и на календарния план (график) като част от последната.</w:t>
            </w:r>
          </w:p>
        </w:tc>
        <w:tc>
          <w:tcPr>
            <w:tcW w:w="1491" w:type="dxa"/>
            <w:vMerge w:val="restart"/>
          </w:tcPr>
          <w:p w:rsidR="002C669B" w:rsidRPr="002C669B" w:rsidRDefault="002C669B" w:rsidP="00DC27DA">
            <w:pPr>
              <w:spacing w:before="120"/>
              <w:jc w:val="center"/>
              <w:rPr>
                <w:rFonts w:ascii="Verdana" w:hAnsi="Verdana" w:cs="Times New Roman"/>
                <w:sz w:val="20"/>
                <w:szCs w:val="20"/>
              </w:rPr>
            </w:pPr>
            <w:r w:rsidRPr="002C669B">
              <w:rPr>
                <w:rFonts w:ascii="Verdana" w:hAnsi="Verdana" w:cs="Times New Roman"/>
                <w:b/>
                <w:sz w:val="20"/>
                <w:szCs w:val="20"/>
              </w:rPr>
              <w:lastRenderedPageBreak/>
              <w:t>25</w:t>
            </w:r>
          </w:p>
        </w:tc>
        <w:tc>
          <w:tcPr>
            <w:tcW w:w="8148" w:type="dxa"/>
            <w:tcBorders>
              <w:bottom w:val="dashed" w:sz="4" w:space="0" w:color="auto"/>
            </w:tcBorders>
          </w:tcPr>
          <w:p w:rsidR="002C669B" w:rsidRPr="002C669B" w:rsidRDefault="002C669B" w:rsidP="00DC27DA">
            <w:pPr>
              <w:spacing w:before="120"/>
              <w:jc w:val="both"/>
              <w:rPr>
                <w:rFonts w:ascii="Verdana" w:hAnsi="Verdana" w:cs="Times New Roman"/>
                <w:sz w:val="20"/>
                <w:szCs w:val="20"/>
              </w:rPr>
            </w:pPr>
            <w:r w:rsidRPr="002C669B">
              <w:rPr>
                <w:rFonts w:ascii="Verdana" w:hAnsi="Verdana" w:cs="Times New Roman"/>
                <w:sz w:val="20"/>
                <w:szCs w:val="20"/>
              </w:rPr>
              <w:t xml:space="preserve">За да бъдат присъдени точки за </w:t>
            </w:r>
            <w:r w:rsidRPr="002C669B">
              <w:rPr>
                <w:rFonts w:ascii="Verdana" w:hAnsi="Verdana" w:cs="Times New Roman"/>
                <w:b/>
                <w:bCs/>
                <w:sz w:val="20"/>
                <w:szCs w:val="20"/>
                <w:lang w:eastAsia="bg-BG"/>
              </w:rPr>
              <w:t>Ресурсна обезпеченост за изпълнение на дейностите, организация на работната сила и организациионна структура на персонала, гарантиращи повишаване на качеството на изпълнението</w:t>
            </w:r>
            <w:r w:rsidRPr="002C669B">
              <w:rPr>
                <w:rFonts w:ascii="Verdana" w:hAnsi="Verdana" w:cs="Times New Roman"/>
                <w:sz w:val="20"/>
                <w:szCs w:val="20"/>
              </w:rPr>
              <w:t>, е необходимо предложението за изпълнението на поръчката да съдържа едновременно всички посочени задължителни елементи и да са изпълнени всички посочени условия, както следва:</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lastRenderedPageBreak/>
              <w:t xml:space="preserve">Описани са ресурсите, които Участникът предвижда да ангажира при изпълнението на строително – монтажните работи, включени в предмета на поръчката, като вид / квалификация и брой </w:t>
            </w:r>
            <w:r w:rsidRPr="002C669B">
              <w:rPr>
                <w:rFonts w:ascii="Verdana" w:hAnsi="Verdana" w:cs="Times New Roman"/>
                <w:b/>
                <w:bCs/>
                <w:sz w:val="20"/>
                <w:szCs w:val="20"/>
                <w:u w:val="single"/>
              </w:rPr>
              <w:t>и</w:t>
            </w:r>
            <w:r w:rsidRPr="002C669B">
              <w:rPr>
                <w:rFonts w:ascii="Verdana" w:hAnsi="Verdana" w:cs="Times New Roman"/>
                <w:bCs/>
                <w:sz w:val="20"/>
                <w:szCs w:val="20"/>
              </w:rPr>
              <w:t xml:space="preserve"> Ресурсите, които Участникът е предвидил да ангажира, са подходящи и само действително необходими за изпълнение на строително – монтажните работи, включени в предмета на поръчката, съобразно предложената технология на изпълнение на съответната работа, </w:t>
            </w:r>
            <w:r w:rsidRPr="002C669B">
              <w:rPr>
                <w:rFonts w:ascii="Verdana" w:hAnsi="Verdana" w:cs="Times New Roman"/>
                <w:sz w:val="20"/>
                <w:szCs w:val="20"/>
              </w:rPr>
              <w:t>което се счита за обстоятелство, създаващо предпоставки за качествено изпълнените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Ресурсите, които Участникът е предвидил да ангажира, са достатъчни като вид/квалификация за изпълнение всяка от строително – монтажните работи, включени в предмета на поръчката, по предложената технология с високо качество на изпълнението, </w:t>
            </w:r>
            <w:r w:rsidRPr="002C669B">
              <w:rPr>
                <w:rFonts w:ascii="Verdana" w:hAnsi="Verdana" w:cs="Times New Roman"/>
                <w:sz w:val="20"/>
                <w:szCs w:val="20"/>
              </w:rPr>
              <w:t>което се счита за обстоятелство, създаващо предпоставки за качествено изпълнените строително – монтажни работи</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Ресурсите, които Участникът е предвидил да ангажира за изпълнение на всяка от строително – монтажните работи, като численост са достатъчни съобразно очаквания обем и планирания срок за изпълнение на съответната работа,</w:t>
            </w:r>
            <w:r w:rsidRPr="002C669B">
              <w:rPr>
                <w:rFonts w:ascii="Verdana" w:hAnsi="Verdana" w:cs="Times New Roman"/>
                <w:sz w:val="20"/>
                <w:szCs w:val="20"/>
              </w:rPr>
              <w:t xml:space="preserve"> което се счита за обстоятелство, създаващо предпоставки за спазване на предложения срок за строителство</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Описана е организацията на работната сила, която ще бъде създадена за изпълнение на строежа – предмет на поръчката, </w:t>
            </w:r>
            <w:r w:rsidRPr="002C669B">
              <w:rPr>
                <w:rFonts w:ascii="Verdana" w:hAnsi="Verdana" w:cs="Times New Roman"/>
                <w:b/>
                <w:bCs/>
                <w:sz w:val="20"/>
                <w:szCs w:val="20"/>
                <w:u w:val="single"/>
              </w:rPr>
              <w:t>и</w:t>
            </w:r>
            <w:r w:rsidRPr="002C669B">
              <w:rPr>
                <w:rFonts w:ascii="Verdana" w:hAnsi="Verdana" w:cs="Times New Roman"/>
                <w:bCs/>
                <w:sz w:val="20"/>
                <w:szCs w:val="20"/>
              </w:rPr>
              <w:t xml:space="preserve"> Описаната организация на работната сила е приложима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w:t>
            </w:r>
            <w:r w:rsidRPr="002C669B">
              <w:rPr>
                <w:rFonts w:ascii="Verdana" w:hAnsi="Verdana" w:cs="Times New Roman"/>
                <w:b/>
                <w:bCs/>
                <w:sz w:val="20"/>
                <w:szCs w:val="20"/>
              </w:rPr>
              <w:t>и</w:t>
            </w:r>
            <w:r w:rsidRPr="002C669B">
              <w:rPr>
                <w:rFonts w:ascii="Verdana" w:hAnsi="Verdana" w:cs="Times New Roman"/>
                <w:bCs/>
                <w:sz w:val="20"/>
                <w:szCs w:val="20"/>
              </w:rPr>
              <w:t xml:space="preserve"> е съобразена с описаната ресурсна обезпеченост,</w:t>
            </w:r>
            <w:r w:rsidRPr="002C669B">
              <w:rPr>
                <w:rFonts w:ascii="Verdana" w:hAnsi="Verdana" w:cs="Times New Roman"/>
                <w:sz w:val="20"/>
                <w:szCs w:val="20"/>
              </w:rPr>
              <w:t xml:space="preserve"> което се счита за обстоятелство, създаващо предпоставки за повишаване качеството на изпълнените строително – монтажни работи и за спазване на предложения срок за строителство</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Представена е организационната структура на персонала, ангажиран в изпълнението на строителството </w:t>
            </w:r>
            <w:r w:rsidRPr="002C669B">
              <w:rPr>
                <w:rFonts w:ascii="Verdana" w:hAnsi="Verdana" w:cs="Times New Roman"/>
                <w:b/>
                <w:bCs/>
                <w:sz w:val="20"/>
                <w:szCs w:val="20"/>
              </w:rPr>
              <w:t>и</w:t>
            </w:r>
            <w:r w:rsidRPr="002C669B">
              <w:rPr>
                <w:rFonts w:ascii="Verdana" w:hAnsi="Verdana" w:cs="Times New Roman"/>
                <w:bCs/>
                <w:sz w:val="20"/>
                <w:szCs w:val="20"/>
              </w:rPr>
              <w:t xml:space="preserve"> Представената организационна структура на персонала, ангажиран в изпълнението на строителството, е приложима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w:t>
            </w:r>
            <w:r w:rsidRPr="002C669B">
              <w:rPr>
                <w:rFonts w:ascii="Verdana" w:hAnsi="Verdana" w:cs="Times New Roman"/>
                <w:b/>
                <w:bCs/>
                <w:sz w:val="20"/>
                <w:szCs w:val="20"/>
              </w:rPr>
              <w:t>и</w:t>
            </w:r>
            <w:r w:rsidRPr="002C669B">
              <w:rPr>
                <w:rFonts w:ascii="Verdana" w:hAnsi="Verdana" w:cs="Times New Roman"/>
                <w:bCs/>
                <w:sz w:val="20"/>
                <w:szCs w:val="20"/>
              </w:rPr>
              <w:t xml:space="preserve"> съответства на описаната организация на работната сила,</w:t>
            </w:r>
            <w:r w:rsidRPr="002C669B">
              <w:rPr>
                <w:rFonts w:ascii="Verdana" w:hAnsi="Verdana" w:cs="Times New Roman"/>
                <w:sz w:val="20"/>
                <w:szCs w:val="20"/>
              </w:rPr>
              <w:t xml:space="preserve"> което се счита за обстоятелство, създаващо предпоставки за повишаване качеството на изпълнените строително – монтажни работи</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lastRenderedPageBreak/>
              <w:t>Към направеното описание са представени Диаграма на работната сила, отразяваща броя на заетите работници в изграждането на строежа за всеки интервал от време (работен ден) в рамките на срока на строителство и График за доставките на строителни продукти, съответстващи на офертата, включително и на календарния план (график) като част от последната.</w:t>
            </w:r>
            <w:r w:rsidRPr="002C669B">
              <w:rPr>
                <w:rFonts w:ascii="Verdana" w:hAnsi="Verdana" w:cs="Times New Roman"/>
                <w:sz w:val="20"/>
                <w:szCs w:val="20"/>
              </w:rPr>
              <w:t xml:space="preserve"> (Пълнотата и начинът на представяне на информацията в диаграмата и графика не оказват влияние върху оценката).</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 xml:space="preserve">Когато предложението за изпълнението на поръчката съдържа едновременно всички </w:t>
            </w:r>
            <w:r w:rsidRPr="002C669B">
              <w:rPr>
                <w:rFonts w:ascii="Verdana" w:hAnsi="Verdana" w:cs="Times New Roman"/>
                <w:bCs/>
                <w:sz w:val="20"/>
                <w:szCs w:val="20"/>
              </w:rPr>
              <w:t>посочени</w:t>
            </w:r>
            <w:r w:rsidRPr="002C669B">
              <w:rPr>
                <w:rFonts w:ascii="Verdana" w:hAnsi="Verdana" w:cs="Times New Roman"/>
                <w:sz w:val="20"/>
                <w:szCs w:val="20"/>
              </w:rPr>
              <w:t xml:space="preserve"> задължителни елементи и са изпълнени всички посочени условия за </w:t>
            </w:r>
            <w:r w:rsidRPr="002C669B">
              <w:rPr>
                <w:rFonts w:ascii="Verdana" w:hAnsi="Verdana" w:cs="Times New Roman"/>
                <w:b/>
                <w:bCs/>
                <w:sz w:val="20"/>
                <w:szCs w:val="20"/>
                <w:lang w:eastAsia="bg-BG"/>
              </w:rPr>
              <w:t>Ресурсна обезпеченост за изпълнение на дейностите, организация на работната сила и организациионна структура на персонала</w:t>
            </w:r>
            <w:r w:rsidRPr="002C669B">
              <w:rPr>
                <w:rFonts w:ascii="Verdana" w:hAnsi="Verdana" w:cs="Times New Roman"/>
                <w:sz w:val="20"/>
                <w:szCs w:val="20"/>
              </w:rPr>
              <w:t xml:space="preserve"> се присъждат допълнително </w:t>
            </w:r>
            <w:r w:rsidRPr="002C669B">
              <w:rPr>
                <w:rFonts w:ascii="Verdana" w:hAnsi="Verdana" w:cs="Times New Roman"/>
                <w:b/>
                <w:sz w:val="20"/>
                <w:szCs w:val="20"/>
              </w:rPr>
              <w:t>25,00 (двадесет и пет)</w:t>
            </w:r>
            <w:r w:rsidRPr="002C669B">
              <w:rPr>
                <w:rFonts w:ascii="Verdana" w:hAnsi="Verdana" w:cs="Times New Roman"/>
                <w:sz w:val="20"/>
                <w:szCs w:val="20"/>
              </w:rPr>
              <w:t xml:space="preserve"> точки към оценката на предложението.</w:t>
            </w:r>
          </w:p>
        </w:tc>
      </w:tr>
      <w:tr w:rsidR="002C669B" w:rsidRPr="002C669B" w:rsidTr="00DC27DA">
        <w:tc>
          <w:tcPr>
            <w:tcW w:w="4644" w:type="dxa"/>
            <w:vMerge/>
            <w:vAlign w:val="center"/>
          </w:tcPr>
          <w:p w:rsidR="002C669B" w:rsidRPr="002C669B" w:rsidRDefault="002C669B" w:rsidP="00DC27DA">
            <w:pPr>
              <w:tabs>
                <w:tab w:val="left" w:pos="1276"/>
              </w:tabs>
              <w:spacing w:before="60" w:after="60"/>
              <w:rPr>
                <w:rFonts w:ascii="Verdana" w:hAnsi="Verdana" w:cs="Times New Roman"/>
                <w:b/>
                <w:bCs/>
                <w:sz w:val="20"/>
                <w:szCs w:val="20"/>
                <w:lang w:eastAsia="bg-BG"/>
              </w:rPr>
            </w:pPr>
          </w:p>
        </w:tc>
        <w:tc>
          <w:tcPr>
            <w:tcW w:w="1491" w:type="dxa"/>
            <w:vMerge/>
          </w:tcPr>
          <w:p w:rsidR="002C669B" w:rsidRPr="002C669B" w:rsidRDefault="002C669B" w:rsidP="00DC27DA">
            <w:pPr>
              <w:spacing w:before="120"/>
              <w:rPr>
                <w:rFonts w:ascii="Verdana" w:hAnsi="Verdana" w:cs="Times New Roman"/>
                <w:b/>
                <w:sz w:val="20"/>
                <w:szCs w:val="20"/>
              </w:rPr>
            </w:pPr>
          </w:p>
        </w:tc>
        <w:tc>
          <w:tcPr>
            <w:tcW w:w="8148" w:type="dxa"/>
            <w:tcBorders>
              <w:top w:val="dashed" w:sz="4" w:space="0" w:color="auto"/>
              <w:bottom w:val="dashed" w:sz="4" w:space="0" w:color="auto"/>
            </w:tcBorders>
          </w:tcPr>
          <w:p w:rsidR="002C669B" w:rsidRPr="002C669B" w:rsidRDefault="002C669B" w:rsidP="00DC27DA">
            <w:pPr>
              <w:tabs>
                <w:tab w:val="left" w:pos="1276"/>
              </w:tabs>
              <w:spacing w:before="120"/>
              <w:jc w:val="both"/>
              <w:rPr>
                <w:rFonts w:ascii="Verdana" w:hAnsi="Verdana" w:cs="Times New Roman"/>
                <w:sz w:val="20"/>
                <w:szCs w:val="20"/>
              </w:rPr>
            </w:pPr>
            <w:r w:rsidRPr="002C669B">
              <w:rPr>
                <w:rFonts w:ascii="Verdana" w:hAnsi="Verdana" w:cs="Times New Roman"/>
                <w:sz w:val="20"/>
                <w:szCs w:val="20"/>
              </w:rPr>
              <w:t xml:space="preserve">Приема се, че предложението за изпълнение на поръчката </w:t>
            </w:r>
            <w:r w:rsidRPr="002C669B">
              <w:rPr>
                <w:rFonts w:ascii="Verdana" w:hAnsi="Verdana" w:cs="Times New Roman"/>
                <w:b/>
                <w:sz w:val="20"/>
                <w:szCs w:val="20"/>
              </w:rPr>
              <w:t>не надгражда</w:t>
            </w:r>
            <w:r w:rsidRPr="002C669B">
              <w:rPr>
                <w:rFonts w:ascii="Verdana" w:hAnsi="Verdana" w:cs="Times New Roman"/>
                <w:sz w:val="20"/>
                <w:szCs w:val="20"/>
              </w:rPr>
              <w:t xml:space="preserve"> минималните изисквания на Възложителя по отношение</w:t>
            </w:r>
            <w:r w:rsidRPr="002C669B">
              <w:rPr>
                <w:rFonts w:ascii="Verdana" w:hAnsi="Verdana" w:cs="Times New Roman"/>
                <w:b/>
                <w:bCs/>
                <w:sz w:val="20"/>
                <w:szCs w:val="20"/>
                <w:lang w:eastAsia="bg-BG"/>
              </w:rPr>
              <w:t xml:space="preserve"> Ресурсна обезпеченост за изпълнение на дейностите, организация на работната сила и организациионна структура на персонала</w:t>
            </w:r>
            <w:r w:rsidRPr="002C669B">
              <w:rPr>
                <w:rFonts w:ascii="Verdana" w:hAnsi="Verdana" w:cs="Times New Roman"/>
                <w:sz w:val="20"/>
                <w:szCs w:val="20"/>
              </w:rPr>
              <w:t>, ако е налице най – малко едно от следните условия:</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
                <w:bCs/>
                <w:sz w:val="20"/>
                <w:szCs w:val="20"/>
                <w:u w:val="single"/>
              </w:rPr>
              <w:t>Не са описани</w:t>
            </w:r>
            <w:r w:rsidRPr="002C669B">
              <w:rPr>
                <w:rFonts w:ascii="Verdana" w:hAnsi="Verdana" w:cs="Times New Roman"/>
                <w:bCs/>
                <w:sz w:val="20"/>
                <w:szCs w:val="20"/>
              </w:rPr>
              <w:t xml:space="preserve"> ресурсите, които Участникът предвижда да ангажира при изпълнението на строително – монтажни работи, включен в предмета на поръчката, като вид </w:t>
            </w:r>
            <w:r w:rsidRPr="002C669B">
              <w:rPr>
                <w:rFonts w:ascii="Verdana" w:hAnsi="Verdana" w:cs="Times New Roman"/>
                <w:b/>
                <w:bCs/>
                <w:sz w:val="20"/>
                <w:szCs w:val="20"/>
              </w:rPr>
              <w:t>и/или</w:t>
            </w:r>
            <w:r w:rsidRPr="002C669B">
              <w:rPr>
                <w:rFonts w:ascii="Verdana" w:hAnsi="Verdana" w:cs="Times New Roman"/>
                <w:bCs/>
                <w:sz w:val="20"/>
                <w:szCs w:val="20"/>
              </w:rPr>
              <w:t xml:space="preserve"> квалификация, </w:t>
            </w:r>
            <w:r w:rsidRPr="002C669B">
              <w:rPr>
                <w:rFonts w:ascii="Verdana" w:hAnsi="Verdana" w:cs="Times New Roman"/>
                <w:b/>
                <w:bCs/>
                <w:sz w:val="20"/>
                <w:szCs w:val="20"/>
              </w:rPr>
              <w:t>и/или</w:t>
            </w:r>
            <w:r w:rsidRPr="002C669B">
              <w:rPr>
                <w:rFonts w:ascii="Verdana" w:hAnsi="Verdana" w:cs="Times New Roman"/>
                <w:bCs/>
                <w:sz w:val="20"/>
                <w:szCs w:val="20"/>
              </w:rPr>
              <w:t xml:space="preserve"> брой, </w:t>
            </w:r>
            <w:r w:rsidRPr="002C669B">
              <w:rPr>
                <w:rFonts w:ascii="Verdana" w:hAnsi="Verdana" w:cs="Times New Roman"/>
                <w:b/>
                <w:bCs/>
                <w:sz w:val="20"/>
                <w:szCs w:val="20"/>
                <w:u w:val="single"/>
              </w:rPr>
              <w:t>или</w:t>
            </w:r>
            <w:r w:rsidRPr="002C669B">
              <w:rPr>
                <w:rFonts w:ascii="Verdana" w:hAnsi="Verdana" w:cs="Times New Roman"/>
                <w:bCs/>
                <w:sz w:val="20"/>
                <w:szCs w:val="20"/>
              </w:rPr>
              <w:t xml:space="preserve"> Ресурсите, които Участникът е предвидил да ангажира, </w:t>
            </w:r>
            <w:r w:rsidRPr="002C669B">
              <w:rPr>
                <w:rFonts w:ascii="Verdana" w:hAnsi="Verdana" w:cs="Times New Roman"/>
                <w:b/>
                <w:bCs/>
                <w:sz w:val="20"/>
                <w:szCs w:val="20"/>
                <w:u w:val="single"/>
              </w:rPr>
              <w:t>не са необходими</w:t>
            </w:r>
            <w:r w:rsidRPr="002C669B">
              <w:rPr>
                <w:rFonts w:ascii="Verdana" w:hAnsi="Verdana" w:cs="Times New Roman"/>
                <w:bCs/>
                <w:sz w:val="20"/>
                <w:szCs w:val="20"/>
              </w:rPr>
              <w:t xml:space="preserve"> за изпълнение на строително – монтажните работи, включени в предмета на поръчката, съобразно предложената технология на изпълнение на съответната работа, което се счита за обстоятелство, създаващо предпоставка за затруднения в организацията и изпълнението на строителството, които затруднения могат при определени условия да окажат негативно влияние върху качеството или срока на това изпълнение;</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
                <w:bCs/>
                <w:sz w:val="20"/>
                <w:szCs w:val="20"/>
                <w:u w:val="single"/>
              </w:rPr>
              <w:t>Не е описана</w:t>
            </w:r>
            <w:r w:rsidRPr="002C669B">
              <w:rPr>
                <w:rFonts w:ascii="Verdana" w:hAnsi="Verdana" w:cs="Times New Roman"/>
                <w:bCs/>
                <w:sz w:val="20"/>
                <w:szCs w:val="20"/>
              </w:rPr>
              <w:t xml:space="preserve"> организацията на работната сила, която ще бъде създадена за изпълнение на строежа – предмет на поръчката, </w:t>
            </w:r>
            <w:r w:rsidRPr="002C669B">
              <w:rPr>
                <w:rFonts w:ascii="Verdana" w:hAnsi="Verdana" w:cs="Times New Roman"/>
                <w:b/>
                <w:bCs/>
                <w:sz w:val="20"/>
                <w:szCs w:val="20"/>
              </w:rPr>
              <w:t>или</w:t>
            </w:r>
            <w:r w:rsidRPr="002C669B">
              <w:rPr>
                <w:rFonts w:ascii="Verdana" w:hAnsi="Verdana" w:cs="Times New Roman"/>
                <w:bCs/>
                <w:sz w:val="20"/>
                <w:szCs w:val="20"/>
              </w:rPr>
              <w:t xml:space="preserve"> Описаната организация на работната сила </w:t>
            </w:r>
            <w:r w:rsidRPr="002C669B">
              <w:rPr>
                <w:rFonts w:ascii="Verdana" w:hAnsi="Verdana" w:cs="Times New Roman"/>
                <w:b/>
                <w:bCs/>
                <w:sz w:val="20"/>
                <w:szCs w:val="20"/>
                <w:u w:val="single"/>
              </w:rPr>
              <w:t>не е съобразена</w:t>
            </w:r>
            <w:r w:rsidRPr="002C669B">
              <w:rPr>
                <w:rFonts w:ascii="Verdana" w:hAnsi="Verdana" w:cs="Times New Roman"/>
                <w:bCs/>
                <w:sz w:val="20"/>
                <w:szCs w:val="20"/>
              </w:rPr>
              <w:t xml:space="preserve"> с описаната ресурсна обезпеченост,</w:t>
            </w:r>
            <w:r w:rsidRPr="002C669B">
              <w:rPr>
                <w:rFonts w:ascii="Verdana" w:hAnsi="Verdana" w:cs="Times New Roman"/>
                <w:sz w:val="20"/>
                <w:szCs w:val="20"/>
              </w:rPr>
              <w:t xml:space="preserve"> което се счита за липса на обстоятелство, създаващо предпоставки за повишаване качеството на изпълнените строително – монтажни работи</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
                <w:bCs/>
                <w:sz w:val="20"/>
                <w:szCs w:val="20"/>
                <w:u w:val="single"/>
              </w:rPr>
              <w:lastRenderedPageBreak/>
              <w:t>Не е представена</w:t>
            </w:r>
            <w:r w:rsidRPr="002C669B">
              <w:rPr>
                <w:rFonts w:ascii="Verdana" w:hAnsi="Verdana" w:cs="Times New Roman"/>
                <w:bCs/>
                <w:sz w:val="20"/>
                <w:szCs w:val="20"/>
              </w:rPr>
              <w:t xml:space="preserve"> организационната структура на персонала, ангажиран в изпълнението на строителството </w:t>
            </w:r>
            <w:r w:rsidRPr="002C669B">
              <w:rPr>
                <w:rFonts w:ascii="Verdana" w:hAnsi="Verdana" w:cs="Times New Roman"/>
                <w:b/>
                <w:bCs/>
                <w:sz w:val="20"/>
                <w:szCs w:val="20"/>
              </w:rPr>
              <w:t>или</w:t>
            </w:r>
            <w:r w:rsidRPr="002C669B">
              <w:rPr>
                <w:rFonts w:ascii="Verdana" w:hAnsi="Verdana" w:cs="Times New Roman"/>
                <w:bCs/>
                <w:sz w:val="20"/>
                <w:szCs w:val="20"/>
              </w:rPr>
              <w:t xml:space="preserve"> Представената организационна структура на персонала, ангажиран в изпълнението на строителството, </w:t>
            </w:r>
            <w:r w:rsidRPr="002C669B">
              <w:rPr>
                <w:rFonts w:ascii="Verdana" w:hAnsi="Verdana" w:cs="Times New Roman"/>
                <w:b/>
                <w:bCs/>
                <w:sz w:val="20"/>
                <w:szCs w:val="20"/>
                <w:u w:val="single"/>
              </w:rPr>
              <w:t>не съответства</w:t>
            </w:r>
            <w:r w:rsidRPr="002C669B">
              <w:rPr>
                <w:rFonts w:ascii="Verdana" w:hAnsi="Verdana" w:cs="Times New Roman"/>
                <w:bCs/>
                <w:sz w:val="20"/>
                <w:szCs w:val="20"/>
              </w:rPr>
              <w:t xml:space="preserve"> на описаната организация на работната сила, </w:t>
            </w:r>
            <w:r w:rsidRPr="002C669B">
              <w:rPr>
                <w:rFonts w:ascii="Verdana" w:hAnsi="Verdana" w:cs="Times New Roman"/>
                <w:sz w:val="20"/>
                <w:szCs w:val="20"/>
              </w:rPr>
              <w:t>което се счита за липса на обстоятелство, създаващо предпоставки за повишаване качеството на изпълнените строително – монтажни работи</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bCs/>
                <w:sz w:val="20"/>
                <w:szCs w:val="20"/>
                <w:u w:val="single"/>
              </w:rPr>
              <w:t>Не е представена</w:t>
            </w:r>
            <w:r w:rsidRPr="002C669B">
              <w:rPr>
                <w:rFonts w:ascii="Verdana" w:hAnsi="Verdana" w:cs="Times New Roman"/>
                <w:bCs/>
                <w:sz w:val="20"/>
                <w:szCs w:val="20"/>
              </w:rPr>
              <w:t xml:space="preserve"> Диаграма на работната сила,</w:t>
            </w:r>
            <w:r w:rsidRPr="002C669B">
              <w:rPr>
                <w:rFonts w:ascii="Verdana" w:hAnsi="Verdana" w:cs="Times New Roman"/>
                <w:sz w:val="20"/>
                <w:szCs w:val="20"/>
              </w:rPr>
              <w:t xml:space="preserve"> което се счита за липса на обстоятелство, създаващо предпоставки за спазване на предложения срок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bCs/>
                <w:sz w:val="20"/>
                <w:szCs w:val="20"/>
                <w:u w:val="single"/>
              </w:rPr>
              <w:t>Не е представен</w:t>
            </w:r>
            <w:r w:rsidRPr="002C669B">
              <w:rPr>
                <w:rFonts w:ascii="Verdana" w:hAnsi="Verdana" w:cs="Times New Roman"/>
                <w:bCs/>
                <w:sz w:val="20"/>
                <w:szCs w:val="20"/>
              </w:rPr>
              <w:t xml:space="preserve"> График за доставките на строителни продукти,</w:t>
            </w:r>
            <w:r w:rsidRPr="002C669B">
              <w:rPr>
                <w:rFonts w:ascii="Verdana" w:hAnsi="Verdana" w:cs="Times New Roman"/>
                <w:sz w:val="20"/>
                <w:szCs w:val="20"/>
              </w:rPr>
              <w:t xml:space="preserve"> което се счита за липса на обстоятелство, създаващо предпоставки за спазване на предложения срок за строителство.</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В случай, че предложението за изпълнение на поръчката съответства на изискванията на Възложителя, но</w:t>
            </w:r>
            <w:r w:rsidRPr="002C669B">
              <w:rPr>
                <w:rFonts w:ascii="Verdana" w:hAnsi="Verdana" w:cs="Times New Roman"/>
                <w:b/>
                <w:sz w:val="20"/>
                <w:szCs w:val="20"/>
              </w:rPr>
              <w:t xml:space="preserve"> не надгражда</w:t>
            </w:r>
            <w:r w:rsidRPr="002C669B">
              <w:rPr>
                <w:rFonts w:ascii="Verdana" w:hAnsi="Verdana" w:cs="Times New Roman"/>
                <w:sz w:val="20"/>
                <w:szCs w:val="20"/>
              </w:rPr>
              <w:t xml:space="preserve"> минималните изисквания на Възложителя по отношение</w:t>
            </w:r>
            <w:r w:rsidRPr="002C669B">
              <w:rPr>
                <w:rFonts w:ascii="Verdana" w:hAnsi="Verdana" w:cs="Times New Roman"/>
                <w:b/>
                <w:bCs/>
                <w:sz w:val="20"/>
                <w:szCs w:val="20"/>
                <w:lang w:eastAsia="bg-BG"/>
              </w:rPr>
              <w:t xml:space="preserve"> Ресурсна обезпеченост за изпълнение на дейностите в етапа на строителството, организация на работната сила и организациионна структура на персонала</w:t>
            </w:r>
            <w:r w:rsidRPr="002C669B">
              <w:rPr>
                <w:rFonts w:ascii="Verdana" w:hAnsi="Verdana" w:cs="Times New Roman"/>
                <w:bCs/>
                <w:sz w:val="20"/>
                <w:szCs w:val="20"/>
                <w:lang w:eastAsia="bg-BG"/>
              </w:rPr>
              <w:t xml:space="preserve">, не </w:t>
            </w:r>
            <w:r w:rsidRPr="002C669B">
              <w:rPr>
                <w:rFonts w:ascii="Verdana" w:hAnsi="Verdana" w:cs="Times New Roman"/>
                <w:sz w:val="20"/>
                <w:szCs w:val="20"/>
              </w:rPr>
              <w:t xml:space="preserve">се присъждат допълнително точки към оценката на предложението, но това </w:t>
            </w:r>
            <w:r w:rsidRPr="002C669B">
              <w:rPr>
                <w:rFonts w:ascii="Verdana" w:hAnsi="Verdana" w:cs="Times New Roman"/>
                <w:b/>
                <w:sz w:val="20"/>
                <w:szCs w:val="20"/>
                <w:u w:val="single"/>
              </w:rPr>
              <w:t>не води</w:t>
            </w:r>
            <w:r w:rsidRPr="002C669B">
              <w:rPr>
                <w:rFonts w:ascii="Verdana" w:hAnsi="Verdana" w:cs="Times New Roman"/>
                <w:sz w:val="20"/>
                <w:szCs w:val="20"/>
              </w:rPr>
              <w:t xml:space="preserve"> до отстраняване на Участника от по – нататъшно участие в процедурата</w:t>
            </w:r>
          </w:p>
        </w:tc>
      </w:tr>
      <w:tr w:rsidR="002C669B" w:rsidRPr="002C669B" w:rsidTr="00DC27DA">
        <w:tc>
          <w:tcPr>
            <w:tcW w:w="4644" w:type="dxa"/>
            <w:vMerge/>
            <w:vAlign w:val="center"/>
          </w:tcPr>
          <w:p w:rsidR="002C669B" w:rsidRPr="002C669B" w:rsidRDefault="002C669B" w:rsidP="00DC27DA">
            <w:pPr>
              <w:tabs>
                <w:tab w:val="left" w:pos="1276"/>
              </w:tabs>
              <w:spacing w:before="60" w:after="60"/>
              <w:rPr>
                <w:rFonts w:ascii="Verdana" w:hAnsi="Verdana" w:cs="Times New Roman"/>
                <w:b/>
                <w:bCs/>
                <w:sz w:val="20"/>
                <w:szCs w:val="20"/>
                <w:lang w:eastAsia="bg-BG"/>
              </w:rPr>
            </w:pPr>
          </w:p>
        </w:tc>
        <w:tc>
          <w:tcPr>
            <w:tcW w:w="1491" w:type="dxa"/>
            <w:vMerge/>
          </w:tcPr>
          <w:p w:rsidR="002C669B" w:rsidRPr="002C669B" w:rsidRDefault="002C669B" w:rsidP="00DC27DA">
            <w:pPr>
              <w:spacing w:before="120"/>
              <w:rPr>
                <w:rFonts w:ascii="Verdana" w:hAnsi="Verdana" w:cs="Times New Roman"/>
                <w:b/>
                <w:sz w:val="20"/>
                <w:szCs w:val="20"/>
              </w:rPr>
            </w:pPr>
          </w:p>
        </w:tc>
        <w:tc>
          <w:tcPr>
            <w:tcW w:w="8148" w:type="dxa"/>
            <w:tcBorders>
              <w:top w:val="dashed" w:sz="4" w:space="0" w:color="auto"/>
            </w:tcBorders>
          </w:tcPr>
          <w:p w:rsidR="002C669B" w:rsidRPr="002C669B" w:rsidRDefault="002C669B" w:rsidP="00DC27DA">
            <w:pPr>
              <w:spacing w:before="120"/>
              <w:jc w:val="both"/>
              <w:rPr>
                <w:rFonts w:ascii="Verdana" w:hAnsi="Verdana" w:cs="Times New Roman"/>
                <w:sz w:val="20"/>
                <w:szCs w:val="20"/>
              </w:rPr>
            </w:pPr>
            <w:r w:rsidRPr="002C669B">
              <w:rPr>
                <w:rFonts w:ascii="Verdana" w:hAnsi="Verdana" w:cs="Times New Roman"/>
                <w:sz w:val="20"/>
                <w:szCs w:val="20"/>
              </w:rPr>
              <w:t xml:space="preserve">Счита се, че предложението за изпълнение на поръчката не съответства на изискванията на Възложителя и Участникът </w:t>
            </w:r>
            <w:r w:rsidRPr="002C669B">
              <w:rPr>
                <w:rFonts w:ascii="Verdana" w:hAnsi="Verdana" w:cs="Times New Roman"/>
                <w:b/>
                <w:sz w:val="20"/>
                <w:szCs w:val="20"/>
                <w:u w:val="single"/>
              </w:rPr>
              <w:t>се отстранява</w:t>
            </w:r>
            <w:r w:rsidRPr="002C669B">
              <w:rPr>
                <w:rFonts w:ascii="Verdana" w:hAnsi="Verdana" w:cs="Times New Roman"/>
                <w:sz w:val="20"/>
                <w:szCs w:val="20"/>
              </w:rPr>
              <w:t xml:space="preserve"> от по – нататъшно участие в процедурата, ако е налице най – малко едно от следните условия:</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Ресурсите, които Участникът е предвидил да ангажира за изпълнение на строително – монтажни работи, включени в предмета на поръчката, </w:t>
            </w:r>
            <w:r w:rsidRPr="002C669B">
              <w:rPr>
                <w:rFonts w:ascii="Verdana" w:hAnsi="Verdana" w:cs="Times New Roman"/>
                <w:b/>
                <w:bCs/>
                <w:sz w:val="20"/>
                <w:szCs w:val="20"/>
                <w:u w:val="single"/>
              </w:rPr>
              <w:t>не са подходящи</w:t>
            </w:r>
            <w:r w:rsidRPr="002C669B">
              <w:rPr>
                <w:rFonts w:ascii="Verdana" w:hAnsi="Verdana" w:cs="Times New Roman"/>
                <w:bCs/>
                <w:sz w:val="20"/>
                <w:szCs w:val="20"/>
              </w:rPr>
              <w:t xml:space="preserve"> съобразно предложената технология на изпълнение на съответните работа и </w:t>
            </w:r>
            <w:r w:rsidRPr="002C669B">
              <w:rPr>
                <w:rFonts w:ascii="Verdana" w:hAnsi="Verdana" w:cs="Times New Roman"/>
                <w:b/>
                <w:bCs/>
                <w:sz w:val="20"/>
                <w:szCs w:val="20"/>
                <w:u w:val="single"/>
              </w:rPr>
              <w:t>не е предвидил</w:t>
            </w:r>
            <w:r w:rsidRPr="002C669B">
              <w:rPr>
                <w:rFonts w:ascii="Verdana" w:hAnsi="Verdana" w:cs="Times New Roman"/>
                <w:bCs/>
                <w:sz w:val="20"/>
                <w:szCs w:val="20"/>
              </w:rPr>
              <w:t xml:space="preserve"> да ангажира подходящи ресурси за изпълнението на тези работи, </w:t>
            </w:r>
            <w:r w:rsidRPr="002C669B">
              <w:rPr>
                <w:rFonts w:ascii="Verdana" w:hAnsi="Verdana" w:cs="Times New Roman"/>
                <w:sz w:val="20"/>
                <w:szCs w:val="20"/>
              </w:rPr>
              <w:t>което се счита за обстоятелство, създаващо предпоставки за некачествено изпълнение на същите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Ресурсите, които Участникът е предвидил да ангажира за изпълнение строително – монтажни работи, включени в предмета на поръчката, </w:t>
            </w:r>
            <w:r w:rsidRPr="002C669B">
              <w:rPr>
                <w:rFonts w:ascii="Verdana" w:hAnsi="Verdana" w:cs="Times New Roman"/>
                <w:b/>
                <w:bCs/>
                <w:sz w:val="20"/>
                <w:szCs w:val="20"/>
                <w:u w:val="single"/>
              </w:rPr>
              <w:t>не са достатъчни</w:t>
            </w:r>
            <w:r w:rsidRPr="002C669B">
              <w:rPr>
                <w:rFonts w:ascii="Verdana" w:hAnsi="Verdana" w:cs="Times New Roman"/>
                <w:bCs/>
                <w:sz w:val="20"/>
                <w:szCs w:val="20"/>
              </w:rPr>
              <w:t xml:space="preserve"> като вид/квалификация, за изпълнение по предложената технология, </w:t>
            </w:r>
            <w:r w:rsidRPr="002C669B">
              <w:rPr>
                <w:rFonts w:ascii="Verdana" w:hAnsi="Verdana" w:cs="Times New Roman"/>
                <w:sz w:val="20"/>
                <w:szCs w:val="20"/>
              </w:rPr>
              <w:t xml:space="preserve">което се счита за обстоятелство, създаващо </w:t>
            </w:r>
            <w:r w:rsidRPr="002C669B">
              <w:rPr>
                <w:rFonts w:ascii="Verdana" w:hAnsi="Verdana" w:cs="Times New Roman"/>
                <w:sz w:val="20"/>
                <w:szCs w:val="20"/>
              </w:rPr>
              <w:lastRenderedPageBreak/>
              <w:t>предпоставки за некачествено изпълнение на същите работи</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Ресурсите, които Участникът е предвидил да ангажира за изпълнение на всяка от строително – монтажните работи, като численост </w:t>
            </w:r>
            <w:r w:rsidRPr="002C669B">
              <w:rPr>
                <w:rFonts w:ascii="Verdana" w:hAnsi="Verdana" w:cs="Times New Roman"/>
                <w:b/>
                <w:bCs/>
                <w:sz w:val="20"/>
                <w:szCs w:val="20"/>
                <w:u w:val="single"/>
              </w:rPr>
              <w:t>не са достатъчни</w:t>
            </w:r>
            <w:r w:rsidRPr="002C669B">
              <w:rPr>
                <w:rFonts w:ascii="Verdana" w:hAnsi="Verdana" w:cs="Times New Roman"/>
                <w:bCs/>
                <w:sz w:val="20"/>
                <w:szCs w:val="20"/>
              </w:rPr>
              <w:t xml:space="preserve"> съобразно очаквания обем и планирания срок за изпълнение на съответната работа, </w:t>
            </w:r>
            <w:r w:rsidRPr="002C669B">
              <w:rPr>
                <w:rFonts w:ascii="Verdana" w:hAnsi="Verdana" w:cs="Times New Roman"/>
                <w:sz w:val="20"/>
                <w:szCs w:val="20"/>
              </w:rPr>
              <w:t>което се счита за обстоятелство, създаващо предпоставки за неспазване на предложения срок за строителство</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Описаната организация на работната сила </w:t>
            </w:r>
            <w:r w:rsidRPr="002C669B">
              <w:rPr>
                <w:rFonts w:ascii="Verdana" w:hAnsi="Verdana" w:cs="Times New Roman"/>
                <w:b/>
                <w:bCs/>
                <w:sz w:val="20"/>
                <w:szCs w:val="20"/>
                <w:u w:val="single"/>
              </w:rPr>
              <w:t>не е приложима</w:t>
            </w:r>
            <w:r w:rsidRPr="002C669B">
              <w:rPr>
                <w:rFonts w:ascii="Verdana" w:hAnsi="Verdana" w:cs="Times New Roman"/>
                <w:bCs/>
                <w:sz w:val="20"/>
                <w:szCs w:val="20"/>
              </w:rPr>
              <w:t xml:space="preserve">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w:t>
            </w:r>
            <w:r w:rsidRPr="002C669B">
              <w:rPr>
                <w:rFonts w:ascii="Verdana" w:hAnsi="Verdana" w:cs="Times New Roman"/>
                <w:sz w:val="20"/>
                <w:szCs w:val="20"/>
              </w:rPr>
              <w:t xml:space="preserve"> което се счита за обстоятелство, създаващо предпоставки за некачествено изпълнение на строително - монтажните работи и за неспазване на предложения срок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Представената организационна структура на персонала, ангажиран в изпълнението на строителството, </w:t>
            </w:r>
            <w:r w:rsidRPr="002C669B">
              <w:rPr>
                <w:rFonts w:ascii="Verdana" w:hAnsi="Verdana" w:cs="Times New Roman"/>
                <w:b/>
                <w:bCs/>
                <w:sz w:val="20"/>
                <w:szCs w:val="20"/>
                <w:u w:val="single"/>
              </w:rPr>
              <w:t>не е приложима</w:t>
            </w:r>
            <w:r w:rsidRPr="002C669B">
              <w:rPr>
                <w:rFonts w:ascii="Verdana" w:hAnsi="Verdana" w:cs="Times New Roman"/>
                <w:bCs/>
                <w:sz w:val="20"/>
                <w:szCs w:val="20"/>
              </w:rPr>
              <w:t xml:space="preserve">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w:t>
            </w:r>
            <w:r w:rsidRPr="002C669B">
              <w:rPr>
                <w:rFonts w:ascii="Verdana" w:hAnsi="Verdana" w:cs="Times New Roman"/>
                <w:sz w:val="20"/>
                <w:szCs w:val="20"/>
              </w:rPr>
              <w:t xml:space="preserve"> което се счита за обстоятелство, създаващо предпоставки за некачествено изпълнение на строително - монтажните работи</w:t>
            </w:r>
            <w:r w:rsidRPr="002C669B">
              <w:rPr>
                <w:rFonts w:ascii="Verdana" w:hAnsi="Verdana" w:cs="Times New Roman"/>
                <w:bCs/>
                <w:sz w:val="20"/>
                <w:szCs w:val="20"/>
              </w:rPr>
              <w:t>;</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Представената Диаграма на работната сила </w:t>
            </w:r>
            <w:r w:rsidRPr="002C669B">
              <w:rPr>
                <w:rFonts w:ascii="Verdana" w:hAnsi="Verdana" w:cs="Times New Roman"/>
                <w:b/>
                <w:bCs/>
                <w:sz w:val="20"/>
                <w:szCs w:val="20"/>
                <w:u w:val="single"/>
              </w:rPr>
              <w:t>не съответства</w:t>
            </w:r>
            <w:r w:rsidRPr="002C669B">
              <w:rPr>
                <w:rFonts w:ascii="Verdana" w:hAnsi="Verdana" w:cs="Times New Roman"/>
                <w:bCs/>
                <w:sz w:val="20"/>
                <w:szCs w:val="20"/>
              </w:rPr>
              <w:t xml:space="preserve"> на офертата или на календарния план (график) като част от последната,</w:t>
            </w:r>
            <w:r w:rsidRPr="002C669B">
              <w:rPr>
                <w:rFonts w:ascii="Verdana" w:hAnsi="Verdana" w:cs="Times New Roman"/>
                <w:sz w:val="20"/>
                <w:szCs w:val="20"/>
              </w:rPr>
              <w:t xml:space="preserve"> което се счита за обстоятелство, създаващо предпоставки за неспазване на предложения срок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Представеният График за доставките на строителни продукти, </w:t>
            </w:r>
            <w:r w:rsidRPr="002C669B">
              <w:rPr>
                <w:rFonts w:ascii="Verdana" w:hAnsi="Verdana" w:cs="Times New Roman"/>
                <w:b/>
                <w:bCs/>
                <w:sz w:val="20"/>
                <w:szCs w:val="20"/>
                <w:u w:val="single"/>
              </w:rPr>
              <w:t>не съответства</w:t>
            </w:r>
            <w:r w:rsidRPr="002C669B">
              <w:rPr>
                <w:rFonts w:ascii="Verdana" w:hAnsi="Verdana" w:cs="Times New Roman"/>
                <w:bCs/>
                <w:sz w:val="20"/>
                <w:szCs w:val="20"/>
              </w:rPr>
              <w:t xml:space="preserve"> на офертата или на календарния план (график) като част от последната,</w:t>
            </w:r>
            <w:r w:rsidRPr="002C669B">
              <w:rPr>
                <w:rFonts w:ascii="Verdana" w:hAnsi="Verdana" w:cs="Times New Roman"/>
                <w:sz w:val="20"/>
                <w:szCs w:val="20"/>
              </w:rPr>
              <w:t xml:space="preserve"> което се счита за обстоятелство, създаващо предпоставки за неспазване на предложения срок за строителство.</w:t>
            </w:r>
          </w:p>
        </w:tc>
      </w:tr>
      <w:tr w:rsidR="002C669B" w:rsidRPr="002C669B" w:rsidTr="00DC27DA">
        <w:tc>
          <w:tcPr>
            <w:tcW w:w="4644" w:type="dxa"/>
            <w:vMerge w:val="restart"/>
            <w:vAlign w:val="center"/>
          </w:tcPr>
          <w:p w:rsidR="002C669B" w:rsidRPr="002C669B" w:rsidRDefault="002C669B" w:rsidP="00DC27DA">
            <w:pPr>
              <w:spacing w:before="120"/>
              <w:jc w:val="both"/>
              <w:rPr>
                <w:rFonts w:ascii="Verdana" w:hAnsi="Verdana" w:cs="Times New Roman"/>
                <w:b/>
                <w:bCs/>
                <w:sz w:val="20"/>
                <w:szCs w:val="20"/>
                <w:lang w:eastAsia="bg-BG"/>
              </w:rPr>
            </w:pPr>
            <w:r w:rsidRPr="002C669B">
              <w:rPr>
                <w:rFonts w:ascii="Verdana" w:hAnsi="Verdana" w:cs="Times New Roman"/>
                <w:b/>
                <w:bCs/>
                <w:sz w:val="20"/>
                <w:szCs w:val="20"/>
                <w:lang w:eastAsia="bg-BG"/>
              </w:rPr>
              <w:lastRenderedPageBreak/>
              <w:t>Организация на строителната площадка, гарантираща повишаване на качеството на изпълнението</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Участникът трябва да опише организацията на строителната площадка, включително временното строителство, необходимо за обезпечаване на основното строителство, и организацията на доставките и складирането на строителните продукти.</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bCs/>
                <w:sz w:val="20"/>
                <w:szCs w:val="20"/>
              </w:rPr>
              <w:lastRenderedPageBreak/>
              <w:t>Участникът трябва да анализира обстоятелствата, които могат да предизвикат затруднения в планираната организация на строителната площадка и да предложи мерки за предотвратяване на тези затруднения и за преодоляването им в случай, че се проявят.</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 xml:space="preserve">Описаната организация трябва да се отнася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и да е съобразена с предложената технология на изпълнение на строително – монтажните работи, включени в предмета на поръчката.</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Описаната организация на строителната площадка трябва да гарантира осигуряване на здравословни и безопасни условия на труд, опазване на околната среда и пожарна безопасност на строежа, и да създава всички необходими условия за спазване на срока за изграждането на строежа – предмет на поръчката.</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 xml:space="preserve">Обстоятелствата, които могат да предизвикат затруднения в планираната организация на строителната площадка, трябва да са обвързани с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Предложените мерки за предотвратяване на затрудненията в планираната организация на строителната площадка и за преодоляването им в случай, че се проявят, трябва да бъдат ефективни (да водят до реално предотвратяване, респективно преодоляване на </w:t>
            </w:r>
            <w:r w:rsidRPr="002C669B">
              <w:rPr>
                <w:rFonts w:ascii="Verdana" w:hAnsi="Verdana" w:cs="Times New Roman"/>
                <w:bCs/>
                <w:sz w:val="20"/>
                <w:szCs w:val="20"/>
              </w:rPr>
              <w:lastRenderedPageBreak/>
              <w:t>затрудненията) и да бъдат приложими (да могат реално да се приложат на конкретния строеж – предмет на поръчката, предвид неговите характеристики и особености).</w:t>
            </w:r>
          </w:p>
          <w:p w:rsidR="002C669B" w:rsidRPr="002C669B" w:rsidRDefault="002C669B" w:rsidP="00DC27DA">
            <w:pPr>
              <w:tabs>
                <w:tab w:val="left" w:pos="1276"/>
              </w:tabs>
              <w:jc w:val="both"/>
              <w:rPr>
                <w:rFonts w:ascii="Verdana" w:hAnsi="Verdana" w:cs="Times New Roman"/>
                <w:bCs/>
                <w:sz w:val="20"/>
                <w:szCs w:val="20"/>
                <w:lang w:eastAsia="bg-BG"/>
              </w:rPr>
            </w:pPr>
            <w:r w:rsidRPr="002C669B">
              <w:rPr>
                <w:rFonts w:ascii="Verdana" w:hAnsi="Verdana" w:cs="Times New Roman"/>
                <w:bCs/>
                <w:sz w:val="20"/>
                <w:szCs w:val="20"/>
              </w:rPr>
              <w:t>Към направеното описание Участникът трябва да представи Строителен генерален план (ситуационен план на строителната площадка), съответстващ на офертата, който онагледява организацията на строителната площадка и дава информация за разположението на сградите и съоръженията – съществуващи и предвидени за изграждане, и на временното строителство, необходимо за обезпечаване на основното строителство, при отчитане на релефа, границите и транспортната достъпност на строителната площадка.</w:t>
            </w:r>
          </w:p>
        </w:tc>
        <w:tc>
          <w:tcPr>
            <w:tcW w:w="1491" w:type="dxa"/>
            <w:vMerge w:val="restart"/>
          </w:tcPr>
          <w:p w:rsidR="002C669B" w:rsidRPr="002C669B" w:rsidRDefault="002C669B" w:rsidP="00DC27DA">
            <w:pPr>
              <w:spacing w:before="120"/>
              <w:jc w:val="center"/>
              <w:rPr>
                <w:rFonts w:ascii="Verdana" w:hAnsi="Verdana" w:cs="Times New Roman"/>
                <w:sz w:val="20"/>
                <w:szCs w:val="20"/>
              </w:rPr>
            </w:pPr>
            <w:r w:rsidRPr="002C669B">
              <w:rPr>
                <w:rFonts w:ascii="Verdana" w:hAnsi="Verdana" w:cs="Times New Roman"/>
                <w:b/>
                <w:sz w:val="20"/>
                <w:szCs w:val="20"/>
              </w:rPr>
              <w:lastRenderedPageBreak/>
              <w:t>25</w:t>
            </w:r>
          </w:p>
        </w:tc>
        <w:tc>
          <w:tcPr>
            <w:tcW w:w="8148" w:type="dxa"/>
            <w:tcBorders>
              <w:bottom w:val="dashed" w:sz="4" w:space="0" w:color="auto"/>
            </w:tcBorders>
          </w:tcPr>
          <w:p w:rsidR="002C669B" w:rsidRPr="002C669B" w:rsidRDefault="002C669B" w:rsidP="00DC27DA">
            <w:pPr>
              <w:spacing w:before="120"/>
              <w:jc w:val="both"/>
              <w:rPr>
                <w:rFonts w:ascii="Verdana" w:hAnsi="Verdana" w:cs="Times New Roman"/>
                <w:sz w:val="20"/>
                <w:szCs w:val="20"/>
              </w:rPr>
            </w:pPr>
            <w:r w:rsidRPr="002C669B">
              <w:rPr>
                <w:rFonts w:ascii="Verdana" w:hAnsi="Verdana" w:cs="Times New Roman"/>
                <w:sz w:val="20"/>
                <w:szCs w:val="20"/>
              </w:rPr>
              <w:t xml:space="preserve">За да бъдат присъдени точки за </w:t>
            </w:r>
            <w:r w:rsidRPr="002C669B">
              <w:rPr>
                <w:rFonts w:ascii="Verdana" w:hAnsi="Verdana" w:cs="Times New Roman"/>
                <w:b/>
                <w:bCs/>
                <w:sz w:val="20"/>
                <w:szCs w:val="20"/>
                <w:lang w:eastAsia="bg-BG"/>
              </w:rPr>
              <w:t>Организация на строителната площадка</w:t>
            </w:r>
            <w:r w:rsidRPr="002C669B">
              <w:rPr>
                <w:rFonts w:ascii="Verdana" w:hAnsi="Verdana" w:cs="Times New Roman"/>
                <w:sz w:val="20"/>
                <w:szCs w:val="20"/>
              </w:rPr>
              <w:t>, е необходимо предложението за изпълнението на поръчката да съдържа едновременно всички посочени задължителни елементи и да са изпълнени всички посочени условия, както следва:</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Описана е организацията на строителната площадка, включително </w:t>
            </w:r>
            <w:r w:rsidRPr="002C669B">
              <w:rPr>
                <w:rFonts w:ascii="Verdana" w:hAnsi="Verdana" w:cs="Times New Roman"/>
                <w:sz w:val="20"/>
                <w:szCs w:val="20"/>
              </w:rPr>
              <w:t>временното</w:t>
            </w:r>
            <w:r w:rsidRPr="002C669B">
              <w:rPr>
                <w:rFonts w:ascii="Verdana" w:hAnsi="Verdana" w:cs="Times New Roman"/>
                <w:bCs/>
                <w:sz w:val="20"/>
                <w:szCs w:val="20"/>
              </w:rPr>
              <w:t xml:space="preserve"> строителство, необходимо за обезпечаване на основното строителство, и организацията на доставките и складирането на строителните продукти</w:t>
            </w:r>
            <w:r w:rsidRPr="002C669B">
              <w:rPr>
                <w:rFonts w:ascii="Verdana" w:hAnsi="Verdana" w:cs="Times New Roman"/>
                <w:i/>
                <w:sz w:val="20"/>
                <w:szCs w:val="20"/>
              </w:rPr>
              <w:t xml:space="preserve"> </w:t>
            </w:r>
            <w:r w:rsidRPr="002C669B">
              <w:rPr>
                <w:rFonts w:ascii="Verdana" w:hAnsi="Verdana" w:cs="Times New Roman"/>
                <w:b/>
                <w:sz w:val="20"/>
                <w:szCs w:val="20"/>
                <w:u w:val="single"/>
              </w:rPr>
              <w:t>и</w:t>
            </w:r>
            <w:r w:rsidRPr="002C669B">
              <w:rPr>
                <w:rFonts w:ascii="Verdana" w:hAnsi="Verdana" w:cs="Times New Roman"/>
                <w:i/>
                <w:sz w:val="20"/>
                <w:szCs w:val="20"/>
              </w:rPr>
              <w:t xml:space="preserve"> </w:t>
            </w:r>
            <w:r w:rsidRPr="002C669B">
              <w:rPr>
                <w:rFonts w:ascii="Verdana" w:hAnsi="Verdana" w:cs="Times New Roman"/>
                <w:bCs/>
                <w:sz w:val="20"/>
                <w:szCs w:val="20"/>
              </w:rPr>
              <w:t xml:space="preserve">Описаната организация се отнася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w:t>
            </w:r>
            <w:r w:rsidRPr="002C669B">
              <w:rPr>
                <w:rFonts w:ascii="Verdana" w:hAnsi="Verdana" w:cs="Times New Roman"/>
                <w:b/>
                <w:bCs/>
                <w:sz w:val="20"/>
                <w:szCs w:val="20"/>
              </w:rPr>
              <w:t>и</w:t>
            </w:r>
            <w:r w:rsidRPr="002C669B">
              <w:rPr>
                <w:rFonts w:ascii="Verdana" w:hAnsi="Verdana" w:cs="Times New Roman"/>
                <w:bCs/>
                <w:sz w:val="20"/>
                <w:szCs w:val="20"/>
              </w:rPr>
              <w:t xml:space="preserve"> е съобразена с предложената технология на изпълнение на строително – монтажните </w:t>
            </w:r>
            <w:r w:rsidRPr="002C669B">
              <w:rPr>
                <w:rFonts w:ascii="Verdana" w:hAnsi="Verdana" w:cs="Times New Roman"/>
                <w:bCs/>
                <w:sz w:val="20"/>
                <w:szCs w:val="20"/>
              </w:rPr>
              <w:lastRenderedPageBreak/>
              <w:t xml:space="preserve">работи, включени в предмета на поръчката, </w:t>
            </w:r>
            <w:r w:rsidRPr="002C669B">
              <w:rPr>
                <w:rFonts w:ascii="Verdana" w:hAnsi="Verdana" w:cs="Times New Roman"/>
                <w:sz w:val="20"/>
                <w:szCs w:val="20"/>
              </w:rPr>
              <w:t>което се счита за обстоятелство, създаващо предпоставки за повишаване качеството на изпълнените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Описаната организация на строителната площадка гарантира осигуряване на здравословни и безопасни условия на труд, опазване на околната среда и пожарна безопасност на строежа, и създава всички необходими условия за спазване на срока за изграждането на строежа – предмет на поръчката,</w:t>
            </w:r>
            <w:r w:rsidRPr="002C669B">
              <w:rPr>
                <w:rFonts w:ascii="Verdana" w:hAnsi="Verdana" w:cs="Times New Roman"/>
                <w:sz w:val="20"/>
                <w:szCs w:val="20"/>
              </w:rPr>
              <w:t xml:space="preserve"> което се счита за обстоятелство, създаващо предпоставки за законосъобразност на изпълнението и за спазване на предложения срок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Анализирани са обстоятелствата, които могат да предизвикат </w:t>
            </w:r>
            <w:r w:rsidRPr="002C669B">
              <w:rPr>
                <w:rFonts w:ascii="Verdana" w:hAnsi="Verdana" w:cs="Times New Roman"/>
                <w:sz w:val="20"/>
                <w:szCs w:val="20"/>
              </w:rPr>
              <w:t>затруднения</w:t>
            </w:r>
            <w:r w:rsidRPr="002C669B">
              <w:rPr>
                <w:rFonts w:ascii="Verdana" w:hAnsi="Verdana" w:cs="Times New Roman"/>
                <w:bCs/>
                <w:sz w:val="20"/>
                <w:szCs w:val="20"/>
              </w:rPr>
              <w:t xml:space="preserve"> в планираната организация на строителната площадка </w:t>
            </w:r>
            <w:r w:rsidRPr="002C669B">
              <w:rPr>
                <w:rFonts w:ascii="Verdana" w:hAnsi="Verdana" w:cs="Times New Roman"/>
                <w:b/>
                <w:bCs/>
                <w:sz w:val="20"/>
                <w:szCs w:val="20"/>
              </w:rPr>
              <w:t>и</w:t>
            </w:r>
            <w:r w:rsidRPr="002C669B">
              <w:rPr>
                <w:rFonts w:ascii="Verdana" w:hAnsi="Verdana" w:cs="Times New Roman"/>
                <w:bCs/>
                <w:sz w:val="20"/>
                <w:szCs w:val="20"/>
              </w:rPr>
              <w:t xml:space="preserve"> Анализираните обстоятелства са обвързани с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w:t>
            </w:r>
            <w:r w:rsidRPr="002C669B">
              <w:rPr>
                <w:rFonts w:ascii="Verdana" w:hAnsi="Verdana" w:cs="Times New Roman"/>
                <w:sz w:val="20"/>
                <w:szCs w:val="20"/>
              </w:rPr>
              <w:t>което се счита за обстоятелство, създаващо предпоставки за повишаване качеството на изпълнените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Предложени са мерки за предотвратяване на затрудненията в планираната организация на строителната площадка и за преодоляването им в случай, че се проявят </w:t>
            </w:r>
            <w:r w:rsidRPr="002C669B">
              <w:rPr>
                <w:rFonts w:ascii="Verdana" w:hAnsi="Verdana" w:cs="Times New Roman"/>
                <w:b/>
                <w:bCs/>
                <w:sz w:val="20"/>
                <w:szCs w:val="20"/>
                <w:u w:val="single"/>
              </w:rPr>
              <w:t>и</w:t>
            </w:r>
            <w:r w:rsidRPr="002C669B">
              <w:rPr>
                <w:rFonts w:ascii="Verdana" w:hAnsi="Verdana" w:cs="Times New Roman"/>
                <w:bCs/>
                <w:sz w:val="20"/>
                <w:szCs w:val="20"/>
              </w:rPr>
              <w:t xml:space="preserve"> Предложените мерки за предотвратяване на затрудненията в планираната организация на строителната площадка и за преодоляването им в случай, че се проявят, са ефективни (водят до реално предотвратяване, респективно преодоляване на затрудненията) и са приложими (да могат реално да се приложат на конкретния строеж – предмет на поръчката, предвид неговите характеристики и особености)</w:t>
            </w:r>
            <w:r w:rsidRPr="002C669B">
              <w:rPr>
                <w:rFonts w:ascii="Verdana" w:hAnsi="Verdana" w:cs="Times New Roman"/>
                <w:sz w:val="20"/>
                <w:szCs w:val="20"/>
              </w:rPr>
              <w:t xml:space="preserve"> което се счита за обстоятелство, създаващо предпоставки за повишаване качеството на изпълнените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Представен е Строителен генерален план (ситуационен план на строителната площадка), съответстващ на офертата, който онагледява организацията на строителната площадка и дава информация за разположението на сградите и съоръженията – съществуващи и предвидени за изграждане, и на временното строителство, необходимо за обезпечаване на основното строителство, при отчитане на релефа, границите и транспортната достъпност на строителната площадка.</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 xml:space="preserve">Когато предложението за изпълнението на поръчката съдържа едновременно всички </w:t>
            </w:r>
            <w:r w:rsidRPr="002C669B">
              <w:rPr>
                <w:rFonts w:ascii="Verdana" w:hAnsi="Verdana" w:cs="Times New Roman"/>
                <w:bCs/>
                <w:sz w:val="20"/>
                <w:szCs w:val="20"/>
              </w:rPr>
              <w:t>посочени</w:t>
            </w:r>
            <w:r w:rsidRPr="002C669B">
              <w:rPr>
                <w:rFonts w:ascii="Verdana" w:hAnsi="Verdana" w:cs="Times New Roman"/>
                <w:sz w:val="20"/>
                <w:szCs w:val="20"/>
              </w:rPr>
              <w:t xml:space="preserve"> задължителни елементи и са изпълнени </w:t>
            </w:r>
            <w:r w:rsidRPr="002C669B">
              <w:rPr>
                <w:rFonts w:ascii="Verdana" w:hAnsi="Verdana" w:cs="Times New Roman"/>
                <w:sz w:val="20"/>
                <w:szCs w:val="20"/>
              </w:rPr>
              <w:lastRenderedPageBreak/>
              <w:t xml:space="preserve">всички посочени условия за </w:t>
            </w:r>
            <w:r w:rsidRPr="002C669B">
              <w:rPr>
                <w:rFonts w:ascii="Verdana" w:hAnsi="Verdana" w:cs="Times New Roman"/>
                <w:b/>
                <w:bCs/>
                <w:sz w:val="20"/>
                <w:szCs w:val="20"/>
                <w:lang w:eastAsia="bg-BG"/>
              </w:rPr>
              <w:t>Организация на строителната площадка</w:t>
            </w:r>
            <w:r w:rsidRPr="002C669B">
              <w:rPr>
                <w:rFonts w:ascii="Verdana" w:hAnsi="Verdana" w:cs="Times New Roman"/>
                <w:sz w:val="20"/>
                <w:szCs w:val="20"/>
              </w:rPr>
              <w:t xml:space="preserve"> се присъждат допълнително </w:t>
            </w:r>
            <w:r w:rsidRPr="002C669B">
              <w:rPr>
                <w:rFonts w:ascii="Verdana" w:hAnsi="Verdana" w:cs="Times New Roman"/>
                <w:b/>
                <w:sz w:val="20"/>
                <w:szCs w:val="20"/>
              </w:rPr>
              <w:t>25,00 (двадесет и пет)</w:t>
            </w:r>
            <w:r w:rsidRPr="002C669B">
              <w:rPr>
                <w:rFonts w:ascii="Verdana" w:hAnsi="Verdana" w:cs="Times New Roman"/>
                <w:sz w:val="20"/>
                <w:szCs w:val="20"/>
              </w:rPr>
              <w:t xml:space="preserve"> точки към оценката на предложението.</w:t>
            </w:r>
          </w:p>
        </w:tc>
      </w:tr>
      <w:tr w:rsidR="002C669B" w:rsidRPr="002C669B" w:rsidTr="00DC27DA">
        <w:tc>
          <w:tcPr>
            <w:tcW w:w="4644" w:type="dxa"/>
            <w:vMerge/>
            <w:vAlign w:val="center"/>
          </w:tcPr>
          <w:p w:rsidR="002C669B" w:rsidRPr="002C669B" w:rsidRDefault="002C669B" w:rsidP="00DC27DA">
            <w:pPr>
              <w:spacing w:before="120"/>
              <w:jc w:val="both"/>
              <w:rPr>
                <w:rFonts w:ascii="Verdana" w:hAnsi="Verdana" w:cs="Times New Roman"/>
                <w:b/>
                <w:bCs/>
                <w:sz w:val="20"/>
                <w:szCs w:val="20"/>
                <w:lang w:eastAsia="bg-BG"/>
              </w:rPr>
            </w:pPr>
          </w:p>
        </w:tc>
        <w:tc>
          <w:tcPr>
            <w:tcW w:w="1491" w:type="dxa"/>
            <w:vMerge/>
          </w:tcPr>
          <w:p w:rsidR="002C669B" w:rsidRPr="002C669B" w:rsidRDefault="002C669B" w:rsidP="00DC27DA">
            <w:pPr>
              <w:spacing w:before="120"/>
              <w:rPr>
                <w:rFonts w:ascii="Verdana" w:hAnsi="Verdana" w:cs="Times New Roman"/>
                <w:b/>
                <w:sz w:val="20"/>
                <w:szCs w:val="20"/>
              </w:rPr>
            </w:pPr>
          </w:p>
        </w:tc>
        <w:tc>
          <w:tcPr>
            <w:tcW w:w="8148" w:type="dxa"/>
            <w:tcBorders>
              <w:top w:val="dashed" w:sz="4" w:space="0" w:color="auto"/>
              <w:bottom w:val="dashed" w:sz="4" w:space="0" w:color="auto"/>
            </w:tcBorders>
          </w:tcPr>
          <w:p w:rsidR="002C669B" w:rsidRPr="002C669B" w:rsidRDefault="002C669B" w:rsidP="00DC27DA">
            <w:pPr>
              <w:tabs>
                <w:tab w:val="left" w:pos="1276"/>
              </w:tabs>
              <w:spacing w:before="120"/>
              <w:jc w:val="both"/>
              <w:rPr>
                <w:rFonts w:ascii="Verdana" w:hAnsi="Verdana" w:cs="Times New Roman"/>
                <w:sz w:val="20"/>
                <w:szCs w:val="20"/>
              </w:rPr>
            </w:pPr>
            <w:r w:rsidRPr="002C669B">
              <w:rPr>
                <w:rFonts w:ascii="Verdana" w:hAnsi="Verdana" w:cs="Times New Roman"/>
                <w:sz w:val="20"/>
                <w:szCs w:val="20"/>
              </w:rPr>
              <w:t xml:space="preserve">Приема се, че предложението за изпълнение на поръчката </w:t>
            </w:r>
            <w:r w:rsidRPr="002C669B">
              <w:rPr>
                <w:rFonts w:ascii="Verdana" w:hAnsi="Verdana" w:cs="Times New Roman"/>
                <w:b/>
                <w:sz w:val="20"/>
                <w:szCs w:val="20"/>
              </w:rPr>
              <w:t>не надгражда</w:t>
            </w:r>
            <w:r w:rsidRPr="002C669B">
              <w:rPr>
                <w:rFonts w:ascii="Verdana" w:hAnsi="Verdana" w:cs="Times New Roman"/>
                <w:sz w:val="20"/>
                <w:szCs w:val="20"/>
              </w:rPr>
              <w:t xml:space="preserve"> минималните изисквания на Възложителя по отношение</w:t>
            </w:r>
            <w:r w:rsidRPr="002C669B">
              <w:rPr>
                <w:rFonts w:ascii="Verdana" w:hAnsi="Verdana" w:cs="Times New Roman"/>
                <w:b/>
                <w:bCs/>
                <w:sz w:val="20"/>
                <w:szCs w:val="20"/>
                <w:lang w:eastAsia="bg-BG"/>
              </w:rPr>
              <w:t xml:space="preserve"> Организация на строителната площадка</w:t>
            </w:r>
            <w:r w:rsidRPr="002C669B">
              <w:rPr>
                <w:rFonts w:ascii="Verdana" w:hAnsi="Verdana" w:cs="Times New Roman"/>
                <w:sz w:val="20"/>
                <w:szCs w:val="20"/>
              </w:rPr>
              <w:t>, ако е налице най – малко едно от следните условия:</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
                <w:bCs/>
                <w:sz w:val="20"/>
                <w:szCs w:val="20"/>
                <w:u w:val="single"/>
              </w:rPr>
              <w:t>Не е описана</w:t>
            </w:r>
            <w:r w:rsidRPr="002C669B">
              <w:rPr>
                <w:rFonts w:ascii="Verdana" w:hAnsi="Verdana" w:cs="Times New Roman"/>
                <w:bCs/>
                <w:sz w:val="20"/>
                <w:szCs w:val="20"/>
              </w:rPr>
              <w:t xml:space="preserve"> организацията на строителната площадка </w:t>
            </w:r>
            <w:r w:rsidRPr="002C669B">
              <w:rPr>
                <w:rFonts w:ascii="Verdana" w:hAnsi="Verdana" w:cs="Times New Roman"/>
                <w:b/>
                <w:bCs/>
                <w:sz w:val="20"/>
                <w:szCs w:val="20"/>
              </w:rPr>
              <w:t>и/или</w:t>
            </w:r>
            <w:r w:rsidRPr="002C669B">
              <w:rPr>
                <w:rFonts w:ascii="Verdana" w:hAnsi="Verdana" w:cs="Times New Roman"/>
                <w:bCs/>
                <w:sz w:val="20"/>
                <w:szCs w:val="20"/>
              </w:rPr>
              <w:t xml:space="preserve"> </w:t>
            </w:r>
            <w:r w:rsidRPr="002C669B">
              <w:rPr>
                <w:rFonts w:ascii="Verdana" w:hAnsi="Verdana" w:cs="Times New Roman"/>
                <w:sz w:val="20"/>
                <w:szCs w:val="20"/>
              </w:rPr>
              <w:t>временното</w:t>
            </w:r>
            <w:r w:rsidRPr="002C669B">
              <w:rPr>
                <w:rFonts w:ascii="Verdana" w:hAnsi="Verdana" w:cs="Times New Roman"/>
                <w:bCs/>
                <w:sz w:val="20"/>
                <w:szCs w:val="20"/>
              </w:rPr>
              <w:t xml:space="preserve"> строителство, необходимо за обезпечаване на основното строителство, </w:t>
            </w:r>
            <w:r w:rsidRPr="002C669B">
              <w:rPr>
                <w:rFonts w:ascii="Verdana" w:hAnsi="Verdana" w:cs="Times New Roman"/>
                <w:b/>
                <w:bCs/>
                <w:sz w:val="20"/>
                <w:szCs w:val="20"/>
              </w:rPr>
              <w:t>и/или</w:t>
            </w:r>
            <w:r w:rsidRPr="002C669B">
              <w:rPr>
                <w:rFonts w:ascii="Verdana" w:hAnsi="Verdana" w:cs="Times New Roman"/>
                <w:bCs/>
                <w:sz w:val="20"/>
                <w:szCs w:val="20"/>
              </w:rPr>
              <w:t xml:space="preserve"> организацията на доставките и складирането на строителните продукти</w:t>
            </w:r>
            <w:r w:rsidRPr="002C669B">
              <w:rPr>
                <w:rFonts w:ascii="Verdana" w:hAnsi="Verdana" w:cs="Times New Roman"/>
                <w:i/>
                <w:sz w:val="20"/>
                <w:szCs w:val="20"/>
              </w:rPr>
              <w:t xml:space="preserve">, </w:t>
            </w:r>
            <w:r w:rsidRPr="002C669B">
              <w:rPr>
                <w:rFonts w:ascii="Verdana" w:hAnsi="Verdana" w:cs="Times New Roman"/>
                <w:sz w:val="20"/>
                <w:szCs w:val="20"/>
              </w:rPr>
              <w:t>което се счита за липса на обстоятелство, създаващо предпоставки за повишаване качеството на изпълнените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Описаната организация на строителната площадка </w:t>
            </w:r>
            <w:r w:rsidRPr="002C669B">
              <w:rPr>
                <w:rFonts w:ascii="Verdana" w:hAnsi="Verdana" w:cs="Times New Roman"/>
                <w:b/>
                <w:bCs/>
                <w:sz w:val="20"/>
                <w:szCs w:val="20"/>
                <w:u w:val="single"/>
              </w:rPr>
              <w:t>не допринася</w:t>
            </w:r>
            <w:r w:rsidRPr="002C669B">
              <w:rPr>
                <w:rFonts w:ascii="Verdana" w:hAnsi="Verdana" w:cs="Times New Roman"/>
                <w:bCs/>
                <w:sz w:val="20"/>
                <w:szCs w:val="20"/>
              </w:rPr>
              <w:t xml:space="preserve"> за осигуряване на здравословни и безопасни условия на труд, опазване на околната среда и пожарна безопасност на строежа, </w:t>
            </w:r>
            <w:r w:rsidRPr="002C669B">
              <w:rPr>
                <w:rFonts w:ascii="Verdana" w:hAnsi="Verdana" w:cs="Times New Roman"/>
                <w:b/>
                <w:bCs/>
                <w:sz w:val="20"/>
                <w:szCs w:val="20"/>
                <w:u w:val="single"/>
              </w:rPr>
              <w:t>но не нарушава</w:t>
            </w:r>
            <w:r w:rsidRPr="002C669B">
              <w:rPr>
                <w:rFonts w:ascii="Verdana" w:hAnsi="Verdana" w:cs="Times New Roman"/>
                <w:bCs/>
                <w:sz w:val="20"/>
                <w:szCs w:val="20"/>
              </w:rPr>
              <w:t xml:space="preserve"> действащи законови норми и изисквания на Възложителя, </w:t>
            </w:r>
            <w:r w:rsidRPr="002C669B">
              <w:rPr>
                <w:rFonts w:ascii="Verdana" w:hAnsi="Verdana" w:cs="Times New Roman"/>
                <w:sz w:val="20"/>
                <w:szCs w:val="20"/>
              </w:rPr>
              <w:t>което се счита за липса на обстоятелство, създаващо предпоставки за повишаване качеството на изпълнените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Описаната организация на строителната площадка </w:t>
            </w:r>
            <w:r w:rsidRPr="002C669B">
              <w:rPr>
                <w:rFonts w:ascii="Verdana" w:hAnsi="Verdana" w:cs="Times New Roman"/>
                <w:b/>
                <w:bCs/>
                <w:sz w:val="20"/>
                <w:szCs w:val="20"/>
                <w:u w:val="single"/>
              </w:rPr>
              <w:t xml:space="preserve">не допринася, но </w:t>
            </w:r>
            <w:r w:rsidRPr="002C669B">
              <w:rPr>
                <w:rFonts w:ascii="Verdana" w:hAnsi="Verdana" w:cs="Times New Roman"/>
                <w:bCs/>
                <w:sz w:val="20"/>
                <w:szCs w:val="20"/>
              </w:rPr>
              <w:t>същевременно</w:t>
            </w:r>
            <w:r w:rsidRPr="002C669B">
              <w:rPr>
                <w:rFonts w:ascii="Verdana" w:hAnsi="Verdana" w:cs="Times New Roman"/>
                <w:b/>
                <w:bCs/>
                <w:sz w:val="20"/>
                <w:szCs w:val="20"/>
                <w:u w:val="single"/>
              </w:rPr>
              <w:t xml:space="preserve"> не застрашава</w:t>
            </w:r>
            <w:r w:rsidRPr="002C669B">
              <w:rPr>
                <w:rFonts w:ascii="Verdana" w:hAnsi="Verdana" w:cs="Times New Roman"/>
                <w:bCs/>
                <w:sz w:val="20"/>
                <w:szCs w:val="20"/>
              </w:rPr>
              <w:t xml:space="preserve"> спазването на срока за изграждането на строежа – предмет на поръчката,</w:t>
            </w:r>
            <w:r w:rsidRPr="002C669B">
              <w:rPr>
                <w:rFonts w:ascii="Verdana" w:hAnsi="Verdana" w:cs="Times New Roman"/>
                <w:sz w:val="20"/>
                <w:szCs w:val="20"/>
              </w:rPr>
              <w:t xml:space="preserve"> което се счита за липса на обстоятелство, създаващо предпоставки за спазване на предложения срок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
                <w:bCs/>
                <w:sz w:val="20"/>
                <w:szCs w:val="20"/>
                <w:u w:val="single"/>
              </w:rPr>
              <w:t>Не са анализирани</w:t>
            </w:r>
            <w:r w:rsidRPr="002C669B">
              <w:rPr>
                <w:rFonts w:ascii="Verdana" w:hAnsi="Verdana" w:cs="Times New Roman"/>
                <w:bCs/>
                <w:sz w:val="20"/>
                <w:szCs w:val="20"/>
              </w:rPr>
              <w:t xml:space="preserve"> обстоятелствата, които могат да предизвикат </w:t>
            </w:r>
            <w:r w:rsidRPr="002C669B">
              <w:rPr>
                <w:rFonts w:ascii="Verdana" w:hAnsi="Verdana" w:cs="Times New Roman"/>
                <w:sz w:val="20"/>
                <w:szCs w:val="20"/>
              </w:rPr>
              <w:t>затруднения</w:t>
            </w:r>
            <w:r w:rsidRPr="002C669B">
              <w:rPr>
                <w:rFonts w:ascii="Verdana" w:hAnsi="Verdana" w:cs="Times New Roman"/>
                <w:bCs/>
                <w:sz w:val="20"/>
                <w:szCs w:val="20"/>
              </w:rPr>
              <w:t xml:space="preserve"> в планираната организация на строителната площадка, </w:t>
            </w:r>
            <w:r w:rsidRPr="002C669B">
              <w:rPr>
                <w:rFonts w:ascii="Verdana" w:hAnsi="Verdana" w:cs="Times New Roman"/>
                <w:sz w:val="20"/>
                <w:szCs w:val="20"/>
              </w:rPr>
              <w:t>което се счита за липса на обстоятелство, създаващо предпоставки за повишаване качеството на изпълнените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bCs/>
                <w:sz w:val="20"/>
                <w:szCs w:val="20"/>
                <w:u w:val="single"/>
              </w:rPr>
              <w:t>Не са предложени</w:t>
            </w:r>
            <w:r w:rsidRPr="002C669B">
              <w:rPr>
                <w:rFonts w:ascii="Verdana" w:hAnsi="Verdana" w:cs="Times New Roman"/>
                <w:bCs/>
                <w:sz w:val="20"/>
                <w:szCs w:val="20"/>
              </w:rPr>
              <w:t xml:space="preserve"> мерки за предотвратяване на затрудненията в планираната организация на строителната площадка </w:t>
            </w:r>
            <w:r w:rsidRPr="002C669B">
              <w:rPr>
                <w:rFonts w:ascii="Verdana" w:hAnsi="Verdana" w:cs="Times New Roman"/>
                <w:b/>
                <w:bCs/>
                <w:sz w:val="20"/>
                <w:szCs w:val="20"/>
              </w:rPr>
              <w:t>и/или</w:t>
            </w:r>
            <w:r w:rsidRPr="002C669B">
              <w:rPr>
                <w:rFonts w:ascii="Verdana" w:hAnsi="Verdana" w:cs="Times New Roman"/>
                <w:bCs/>
                <w:sz w:val="20"/>
                <w:szCs w:val="20"/>
              </w:rPr>
              <w:t xml:space="preserve"> за преодоляването им в случай, че се проявят, </w:t>
            </w:r>
            <w:r w:rsidRPr="002C669B">
              <w:rPr>
                <w:rFonts w:ascii="Verdana" w:hAnsi="Verdana" w:cs="Times New Roman"/>
                <w:b/>
                <w:bCs/>
                <w:sz w:val="20"/>
                <w:szCs w:val="20"/>
              </w:rPr>
              <w:t>или</w:t>
            </w:r>
            <w:r w:rsidRPr="002C669B">
              <w:rPr>
                <w:rFonts w:ascii="Verdana" w:hAnsi="Verdana" w:cs="Times New Roman"/>
                <w:bCs/>
                <w:sz w:val="20"/>
                <w:szCs w:val="20"/>
              </w:rPr>
              <w:t xml:space="preserve"> Мерките за предотвратяване на затрудненията в планираната организация на строителната площадка </w:t>
            </w:r>
            <w:r w:rsidRPr="002C669B">
              <w:rPr>
                <w:rFonts w:ascii="Verdana" w:hAnsi="Verdana" w:cs="Times New Roman"/>
                <w:b/>
                <w:bCs/>
                <w:sz w:val="20"/>
                <w:szCs w:val="20"/>
              </w:rPr>
              <w:t>и/или</w:t>
            </w:r>
            <w:r w:rsidRPr="002C669B">
              <w:rPr>
                <w:rFonts w:ascii="Verdana" w:hAnsi="Verdana" w:cs="Times New Roman"/>
                <w:bCs/>
                <w:sz w:val="20"/>
                <w:szCs w:val="20"/>
              </w:rPr>
              <w:t xml:space="preserve"> за преодоляването им в случай, че се проявят, </w:t>
            </w:r>
            <w:r w:rsidRPr="002C669B">
              <w:rPr>
                <w:rFonts w:ascii="Verdana" w:hAnsi="Verdana" w:cs="Times New Roman"/>
                <w:b/>
                <w:bCs/>
                <w:sz w:val="20"/>
                <w:szCs w:val="20"/>
                <w:u w:val="single"/>
              </w:rPr>
              <w:t>са ефективни</w:t>
            </w:r>
            <w:r w:rsidRPr="002C669B">
              <w:rPr>
                <w:rFonts w:ascii="Verdana" w:hAnsi="Verdana" w:cs="Times New Roman"/>
                <w:bCs/>
                <w:sz w:val="20"/>
                <w:szCs w:val="20"/>
              </w:rPr>
              <w:t xml:space="preserve"> (водят до реално предотвратяване, </w:t>
            </w:r>
            <w:r w:rsidRPr="002C669B">
              <w:rPr>
                <w:rFonts w:ascii="Verdana" w:hAnsi="Verdana" w:cs="Times New Roman"/>
                <w:bCs/>
                <w:sz w:val="20"/>
                <w:szCs w:val="20"/>
              </w:rPr>
              <w:lastRenderedPageBreak/>
              <w:t xml:space="preserve">респективно преодоляване на затрудненията) и </w:t>
            </w:r>
            <w:r w:rsidRPr="002C669B">
              <w:rPr>
                <w:rFonts w:ascii="Verdana" w:hAnsi="Verdana" w:cs="Times New Roman"/>
                <w:b/>
                <w:bCs/>
                <w:sz w:val="20"/>
                <w:szCs w:val="20"/>
                <w:u w:val="single"/>
              </w:rPr>
              <w:t>са приложими</w:t>
            </w:r>
            <w:r w:rsidRPr="002C669B">
              <w:rPr>
                <w:rFonts w:ascii="Verdana" w:hAnsi="Verdana" w:cs="Times New Roman"/>
                <w:bCs/>
                <w:sz w:val="20"/>
                <w:szCs w:val="20"/>
              </w:rPr>
              <w:t xml:space="preserve"> (могат реално да се приложат на конкретния строеж – предмет на поръчката, предвид неговите характеристики и особености)</w:t>
            </w:r>
            <w:r w:rsidRPr="002C669B">
              <w:rPr>
                <w:rFonts w:ascii="Verdana" w:hAnsi="Verdana" w:cs="Times New Roman"/>
                <w:sz w:val="20"/>
                <w:szCs w:val="20"/>
              </w:rPr>
              <w:t xml:space="preserve"> само за част от анализираните обстоятелства, които могат да предизвикат затруднения в планираната организация на строителната площадка, което се счита за липса на обстоятелство, създаващо предпоставки за повишаване качеството на изпълнените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Не е представен е Строителен генерален план (ситуационен план на строителната площадка</w:t>
            </w:r>
            <w:r w:rsidRPr="002C669B">
              <w:rPr>
                <w:rFonts w:ascii="Verdana" w:hAnsi="Verdana" w:cs="Times New Roman"/>
                <w:sz w:val="20"/>
                <w:szCs w:val="20"/>
              </w:rPr>
              <w:t>), което се счита за липса на обстоятелство, създаващо предпоставки за повишаване качеството на изпълнените строително – монтажни работи.</w:t>
            </w:r>
          </w:p>
          <w:p w:rsidR="002C669B" w:rsidRPr="002C669B" w:rsidRDefault="002C669B" w:rsidP="00DC27DA">
            <w:pPr>
              <w:tabs>
                <w:tab w:val="left" w:pos="1276"/>
              </w:tabs>
              <w:jc w:val="both"/>
              <w:rPr>
                <w:rFonts w:ascii="Verdana" w:hAnsi="Verdana" w:cs="Times New Roman"/>
                <w:sz w:val="20"/>
                <w:szCs w:val="20"/>
              </w:rPr>
            </w:pPr>
            <w:r w:rsidRPr="002C669B">
              <w:rPr>
                <w:rFonts w:ascii="Verdana" w:hAnsi="Verdana" w:cs="Times New Roman"/>
                <w:sz w:val="20"/>
                <w:szCs w:val="20"/>
              </w:rPr>
              <w:t>В случай, че предложението за изпълнение на поръчката съответства на изискванията на Възложителя, но</w:t>
            </w:r>
            <w:r w:rsidRPr="002C669B">
              <w:rPr>
                <w:rFonts w:ascii="Verdana" w:hAnsi="Verdana" w:cs="Times New Roman"/>
                <w:b/>
                <w:sz w:val="20"/>
                <w:szCs w:val="20"/>
              </w:rPr>
              <w:t xml:space="preserve"> не надгражда</w:t>
            </w:r>
            <w:r w:rsidRPr="002C669B">
              <w:rPr>
                <w:rFonts w:ascii="Verdana" w:hAnsi="Verdana" w:cs="Times New Roman"/>
                <w:sz w:val="20"/>
                <w:szCs w:val="20"/>
              </w:rPr>
              <w:t xml:space="preserve"> минималните изисквания на Възложителя по отношение</w:t>
            </w:r>
            <w:r w:rsidRPr="002C669B">
              <w:rPr>
                <w:rFonts w:ascii="Verdana" w:hAnsi="Verdana" w:cs="Times New Roman"/>
                <w:b/>
                <w:bCs/>
                <w:sz w:val="20"/>
                <w:szCs w:val="20"/>
                <w:lang w:eastAsia="bg-BG"/>
              </w:rPr>
              <w:t xml:space="preserve"> Организация на строителната площадка</w:t>
            </w:r>
            <w:r w:rsidRPr="002C669B">
              <w:rPr>
                <w:rFonts w:ascii="Verdana" w:hAnsi="Verdana" w:cs="Times New Roman"/>
                <w:bCs/>
                <w:sz w:val="20"/>
                <w:szCs w:val="20"/>
                <w:lang w:eastAsia="bg-BG"/>
              </w:rPr>
              <w:t xml:space="preserve">, не </w:t>
            </w:r>
            <w:r w:rsidRPr="002C669B">
              <w:rPr>
                <w:rFonts w:ascii="Verdana" w:hAnsi="Verdana" w:cs="Times New Roman"/>
                <w:sz w:val="20"/>
                <w:szCs w:val="20"/>
              </w:rPr>
              <w:t xml:space="preserve">се присъждат допълнително точки към оценката на предложението, но това </w:t>
            </w:r>
            <w:r w:rsidRPr="002C669B">
              <w:rPr>
                <w:rFonts w:ascii="Verdana" w:hAnsi="Verdana" w:cs="Times New Roman"/>
                <w:b/>
                <w:sz w:val="20"/>
                <w:szCs w:val="20"/>
                <w:u w:val="single"/>
              </w:rPr>
              <w:t>не води</w:t>
            </w:r>
            <w:r w:rsidRPr="002C669B">
              <w:rPr>
                <w:rFonts w:ascii="Verdana" w:hAnsi="Verdana" w:cs="Times New Roman"/>
                <w:sz w:val="20"/>
                <w:szCs w:val="20"/>
              </w:rPr>
              <w:t xml:space="preserve"> до отстраняване на Участника от по – нататъшно участие в процедурата</w:t>
            </w:r>
          </w:p>
        </w:tc>
      </w:tr>
      <w:tr w:rsidR="002C669B" w:rsidRPr="002C669B" w:rsidTr="00DC27DA">
        <w:tc>
          <w:tcPr>
            <w:tcW w:w="4644" w:type="dxa"/>
            <w:vMerge/>
            <w:vAlign w:val="center"/>
          </w:tcPr>
          <w:p w:rsidR="002C669B" w:rsidRPr="002C669B" w:rsidRDefault="002C669B" w:rsidP="00DC27DA">
            <w:pPr>
              <w:spacing w:before="120"/>
              <w:jc w:val="both"/>
              <w:rPr>
                <w:rFonts w:ascii="Verdana" w:hAnsi="Verdana" w:cs="Times New Roman"/>
                <w:b/>
                <w:bCs/>
                <w:sz w:val="20"/>
                <w:szCs w:val="20"/>
                <w:lang w:eastAsia="bg-BG"/>
              </w:rPr>
            </w:pPr>
          </w:p>
        </w:tc>
        <w:tc>
          <w:tcPr>
            <w:tcW w:w="1491" w:type="dxa"/>
            <w:vMerge/>
          </w:tcPr>
          <w:p w:rsidR="002C669B" w:rsidRPr="002C669B" w:rsidRDefault="002C669B" w:rsidP="00DC27DA">
            <w:pPr>
              <w:spacing w:before="120"/>
              <w:rPr>
                <w:rFonts w:ascii="Verdana" w:hAnsi="Verdana" w:cs="Times New Roman"/>
                <w:b/>
                <w:sz w:val="20"/>
                <w:szCs w:val="20"/>
              </w:rPr>
            </w:pPr>
          </w:p>
        </w:tc>
        <w:tc>
          <w:tcPr>
            <w:tcW w:w="8148" w:type="dxa"/>
            <w:tcBorders>
              <w:top w:val="dashed" w:sz="4" w:space="0" w:color="auto"/>
            </w:tcBorders>
          </w:tcPr>
          <w:p w:rsidR="002C669B" w:rsidRPr="002C669B" w:rsidRDefault="002C669B" w:rsidP="00DC27DA">
            <w:pPr>
              <w:spacing w:before="120"/>
              <w:jc w:val="both"/>
              <w:rPr>
                <w:rFonts w:ascii="Verdana" w:hAnsi="Verdana" w:cs="Times New Roman"/>
                <w:sz w:val="20"/>
                <w:szCs w:val="20"/>
              </w:rPr>
            </w:pPr>
            <w:r w:rsidRPr="002C669B">
              <w:rPr>
                <w:rFonts w:ascii="Verdana" w:hAnsi="Verdana" w:cs="Times New Roman"/>
                <w:sz w:val="20"/>
                <w:szCs w:val="20"/>
              </w:rPr>
              <w:t xml:space="preserve">Счита се, че предложението за изпълнение на поръчката не съответства на изискванията на Възложителя и Участникът </w:t>
            </w:r>
            <w:r w:rsidRPr="002C669B">
              <w:rPr>
                <w:rFonts w:ascii="Verdana" w:hAnsi="Verdana" w:cs="Times New Roman"/>
                <w:b/>
                <w:sz w:val="20"/>
                <w:szCs w:val="20"/>
                <w:u w:val="single"/>
              </w:rPr>
              <w:t>се отстранява</w:t>
            </w:r>
            <w:r w:rsidRPr="002C669B">
              <w:rPr>
                <w:rFonts w:ascii="Verdana" w:hAnsi="Verdana" w:cs="Times New Roman"/>
                <w:sz w:val="20"/>
                <w:szCs w:val="20"/>
              </w:rPr>
              <w:t xml:space="preserve"> от по – нататъшно участие в процедурата, ако е налице най – малко едно от следните условия:</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Описаната организация </w:t>
            </w:r>
            <w:r w:rsidRPr="002C669B">
              <w:rPr>
                <w:rFonts w:ascii="Verdana" w:hAnsi="Verdana" w:cs="Times New Roman"/>
                <w:b/>
                <w:bCs/>
                <w:sz w:val="20"/>
                <w:szCs w:val="20"/>
                <w:u w:val="single"/>
              </w:rPr>
              <w:t>не се отнася</w:t>
            </w:r>
            <w:r w:rsidRPr="002C669B">
              <w:rPr>
                <w:rFonts w:ascii="Verdana" w:hAnsi="Verdana" w:cs="Times New Roman"/>
                <w:bCs/>
                <w:sz w:val="20"/>
                <w:szCs w:val="20"/>
              </w:rPr>
              <w:t xml:space="preserve">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w:t>
            </w:r>
            <w:r w:rsidRPr="002C669B">
              <w:rPr>
                <w:rFonts w:ascii="Verdana" w:hAnsi="Verdana" w:cs="Times New Roman"/>
                <w:b/>
                <w:bCs/>
                <w:sz w:val="20"/>
                <w:szCs w:val="20"/>
              </w:rPr>
              <w:t>и/или</w:t>
            </w:r>
            <w:r w:rsidRPr="002C669B">
              <w:rPr>
                <w:rFonts w:ascii="Verdana" w:hAnsi="Verdana" w:cs="Times New Roman"/>
                <w:bCs/>
                <w:sz w:val="20"/>
                <w:szCs w:val="20"/>
              </w:rPr>
              <w:t xml:space="preserve"> </w:t>
            </w:r>
            <w:r w:rsidRPr="002C669B">
              <w:rPr>
                <w:rFonts w:ascii="Verdana" w:hAnsi="Verdana" w:cs="Times New Roman"/>
                <w:b/>
                <w:bCs/>
                <w:sz w:val="20"/>
                <w:szCs w:val="20"/>
                <w:u w:val="single"/>
              </w:rPr>
              <w:t>не е съобразена</w:t>
            </w:r>
            <w:r w:rsidRPr="002C669B">
              <w:rPr>
                <w:rFonts w:ascii="Verdana" w:hAnsi="Verdana" w:cs="Times New Roman"/>
                <w:bCs/>
                <w:sz w:val="20"/>
                <w:szCs w:val="20"/>
              </w:rPr>
              <w:t xml:space="preserve"> с предложената технология на изпълнение на строително – монтажните работи, включени в предмета на поръчката,</w:t>
            </w:r>
            <w:r w:rsidRPr="002C669B">
              <w:rPr>
                <w:rFonts w:ascii="Verdana" w:hAnsi="Verdana" w:cs="Times New Roman"/>
                <w:sz w:val="20"/>
                <w:szCs w:val="20"/>
              </w:rPr>
              <w:t xml:space="preserve"> което се счита за обстоятелство, създаващо предпоставки за некачествено изпълнение на строително - монтажните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Описаната организация на строителната площадка </w:t>
            </w:r>
            <w:r w:rsidRPr="002C669B">
              <w:rPr>
                <w:rFonts w:ascii="Verdana" w:hAnsi="Verdana" w:cs="Times New Roman"/>
                <w:b/>
                <w:bCs/>
                <w:sz w:val="20"/>
                <w:szCs w:val="20"/>
                <w:u w:val="single"/>
              </w:rPr>
              <w:t>застрашава</w:t>
            </w:r>
            <w:r w:rsidRPr="002C669B">
              <w:rPr>
                <w:rFonts w:ascii="Verdana" w:hAnsi="Verdana" w:cs="Times New Roman"/>
                <w:bCs/>
                <w:sz w:val="20"/>
                <w:szCs w:val="20"/>
              </w:rPr>
              <w:t xml:space="preserve"> здравословните и безопасни условия на труд </w:t>
            </w:r>
            <w:r w:rsidRPr="002C669B">
              <w:rPr>
                <w:rFonts w:ascii="Verdana" w:hAnsi="Verdana" w:cs="Times New Roman"/>
                <w:b/>
                <w:bCs/>
                <w:sz w:val="20"/>
                <w:szCs w:val="20"/>
              </w:rPr>
              <w:t>и/или</w:t>
            </w:r>
            <w:r w:rsidRPr="002C669B">
              <w:rPr>
                <w:rFonts w:ascii="Verdana" w:hAnsi="Verdana" w:cs="Times New Roman"/>
                <w:bCs/>
                <w:sz w:val="20"/>
                <w:szCs w:val="20"/>
              </w:rPr>
              <w:t xml:space="preserve"> опазването на околната среда </w:t>
            </w:r>
            <w:r w:rsidRPr="002C669B">
              <w:rPr>
                <w:rFonts w:ascii="Verdana" w:hAnsi="Verdana" w:cs="Times New Roman"/>
                <w:b/>
                <w:bCs/>
                <w:sz w:val="20"/>
                <w:szCs w:val="20"/>
              </w:rPr>
              <w:t>и/или</w:t>
            </w:r>
            <w:r w:rsidRPr="002C669B">
              <w:rPr>
                <w:rFonts w:ascii="Verdana" w:hAnsi="Verdana" w:cs="Times New Roman"/>
                <w:bCs/>
                <w:sz w:val="20"/>
                <w:szCs w:val="20"/>
              </w:rPr>
              <w:t xml:space="preserve"> пожарната безопасност на строежа, </w:t>
            </w:r>
            <w:r w:rsidRPr="002C669B">
              <w:rPr>
                <w:rFonts w:ascii="Verdana" w:hAnsi="Verdana" w:cs="Times New Roman"/>
                <w:sz w:val="20"/>
                <w:szCs w:val="20"/>
              </w:rPr>
              <w:t>което се счита за обстоятелство, създаващо предпоставки за незаконосъобразно изпълнение на строителството;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Описаната организация на строителната площадка </w:t>
            </w:r>
            <w:r w:rsidRPr="002C669B">
              <w:rPr>
                <w:rFonts w:ascii="Verdana" w:hAnsi="Verdana" w:cs="Times New Roman"/>
                <w:b/>
                <w:bCs/>
                <w:sz w:val="20"/>
                <w:szCs w:val="20"/>
                <w:u w:val="single"/>
              </w:rPr>
              <w:t>застрашава</w:t>
            </w:r>
            <w:r w:rsidRPr="002C669B">
              <w:rPr>
                <w:rFonts w:ascii="Verdana" w:hAnsi="Verdana" w:cs="Times New Roman"/>
                <w:bCs/>
                <w:sz w:val="20"/>
                <w:szCs w:val="20"/>
              </w:rPr>
              <w:t xml:space="preserve"> спазването на срока за изграждането на строежа – предмет на поръчката,</w:t>
            </w:r>
            <w:r w:rsidRPr="002C669B">
              <w:rPr>
                <w:rFonts w:ascii="Verdana" w:hAnsi="Verdana" w:cs="Times New Roman"/>
                <w:sz w:val="20"/>
                <w:szCs w:val="20"/>
              </w:rPr>
              <w:t xml:space="preserve"> което се счита за обстоятелство, създаващо предпоставки </w:t>
            </w:r>
            <w:r w:rsidRPr="002C669B">
              <w:rPr>
                <w:rFonts w:ascii="Verdana" w:hAnsi="Verdana" w:cs="Times New Roman"/>
                <w:sz w:val="20"/>
                <w:szCs w:val="20"/>
              </w:rPr>
              <w:lastRenderedPageBreak/>
              <w:t>за неспазване на предложения срок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Анализираните обстоятелства, които могат да предизвикат </w:t>
            </w:r>
            <w:r w:rsidRPr="002C669B">
              <w:rPr>
                <w:rFonts w:ascii="Verdana" w:hAnsi="Verdana" w:cs="Times New Roman"/>
                <w:sz w:val="20"/>
                <w:szCs w:val="20"/>
              </w:rPr>
              <w:t>затруднения</w:t>
            </w:r>
            <w:r w:rsidRPr="002C669B">
              <w:rPr>
                <w:rFonts w:ascii="Verdana" w:hAnsi="Verdana" w:cs="Times New Roman"/>
                <w:bCs/>
                <w:sz w:val="20"/>
                <w:szCs w:val="20"/>
              </w:rPr>
              <w:t xml:space="preserve"> в планираната организация на строителната площадка, </w:t>
            </w:r>
            <w:r w:rsidRPr="002C669B">
              <w:rPr>
                <w:rFonts w:ascii="Verdana" w:hAnsi="Verdana" w:cs="Times New Roman"/>
                <w:b/>
                <w:bCs/>
                <w:sz w:val="20"/>
                <w:szCs w:val="20"/>
                <w:u w:val="single"/>
              </w:rPr>
              <w:t>не са обвързани</w:t>
            </w:r>
            <w:r w:rsidRPr="002C669B">
              <w:rPr>
                <w:rFonts w:ascii="Verdana" w:hAnsi="Verdana" w:cs="Times New Roman"/>
                <w:bCs/>
                <w:sz w:val="20"/>
                <w:szCs w:val="20"/>
              </w:rPr>
              <w:t xml:space="preserve"> с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w:t>
            </w:r>
            <w:r w:rsidRPr="002C669B">
              <w:rPr>
                <w:rFonts w:ascii="Verdana" w:hAnsi="Verdana" w:cs="Times New Roman"/>
                <w:sz w:val="20"/>
                <w:szCs w:val="20"/>
              </w:rPr>
              <w:t>което се счита за обстоятелство, създаващо предпоставки за некачествено изпълнение на строително - монтажните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Предложените мерки за предотвратяване на затрудненията в планираната организация на строителната площадка </w:t>
            </w:r>
            <w:r w:rsidRPr="002C669B">
              <w:rPr>
                <w:rFonts w:ascii="Verdana" w:hAnsi="Verdana" w:cs="Times New Roman"/>
                <w:b/>
                <w:bCs/>
                <w:sz w:val="20"/>
                <w:szCs w:val="20"/>
              </w:rPr>
              <w:t>и/или</w:t>
            </w:r>
            <w:r w:rsidRPr="002C669B">
              <w:rPr>
                <w:rFonts w:ascii="Verdana" w:hAnsi="Verdana" w:cs="Times New Roman"/>
                <w:bCs/>
                <w:sz w:val="20"/>
                <w:szCs w:val="20"/>
              </w:rPr>
              <w:t xml:space="preserve"> за преодоляването им в случай, че се проявят, </w:t>
            </w:r>
            <w:r w:rsidRPr="002C669B">
              <w:rPr>
                <w:rFonts w:ascii="Verdana" w:hAnsi="Verdana" w:cs="Times New Roman"/>
                <w:b/>
                <w:bCs/>
                <w:sz w:val="20"/>
                <w:szCs w:val="20"/>
                <w:u w:val="single"/>
              </w:rPr>
              <w:t>не са ефективни</w:t>
            </w:r>
            <w:r w:rsidRPr="002C669B">
              <w:rPr>
                <w:rFonts w:ascii="Verdana" w:hAnsi="Verdana" w:cs="Times New Roman"/>
                <w:bCs/>
                <w:sz w:val="20"/>
                <w:szCs w:val="20"/>
              </w:rPr>
              <w:t xml:space="preserve"> (не водят до реално предотвратяване, респективно преодоляване на затрудненията) </w:t>
            </w:r>
            <w:r w:rsidRPr="002C669B">
              <w:rPr>
                <w:rFonts w:ascii="Verdana" w:hAnsi="Verdana" w:cs="Times New Roman"/>
                <w:b/>
                <w:bCs/>
                <w:sz w:val="20"/>
                <w:szCs w:val="20"/>
              </w:rPr>
              <w:t>и/или</w:t>
            </w:r>
            <w:r w:rsidRPr="002C669B">
              <w:rPr>
                <w:rFonts w:ascii="Verdana" w:hAnsi="Verdana" w:cs="Times New Roman"/>
                <w:bCs/>
                <w:sz w:val="20"/>
                <w:szCs w:val="20"/>
              </w:rPr>
              <w:t xml:space="preserve"> </w:t>
            </w:r>
            <w:r w:rsidRPr="002C669B">
              <w:rPr>
                <w:rFonts w:ascii="Verdana" w:hAnsi="Verdana" w:cs="Times New Roman"/>
                <w:b/>
                <w:bCs/>
                <w:sz w:val="20"/>
                <w:szCs w:val="20"/>
                <w:u w:val="single"/>
              </w:rPr>
              <w:t>не са приложими</w:t>
            </w:r>
            <w:r w:rsidRPr="002C669B">
              <w:rPr>
                <w:rFonts w:ascii="Verdana" w:hAnsi="Verdana" w:cs="Times New Roman"/>
                <w:bCs/>
                <w:sz w:val="20"/>
                <w:szCs w:val="20"/>
              </w:rPr>
              <w:t xml:space="preserve"> (не могат реално да се приложат на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w:t>
            </w:r>
            <w:r w:rsidRPr="002C669B">
              <w:rPr>
                <w:rFonts w:ascii="Verdana" w:hAnsi="Verdana" w:cs="Times New Roman"/>
                <w:sz w:val="20"/>
                <w:szCs w:val="20"/>
              </w:rPr>
              <w:t xml:space="preserve"> по отношение на всички анализирани </w:t>
            </w:r>
            <w:r w:rsidRPr="002C669B">
              <w:rPr>
                <w:rFonts w:ascii="Verdana" w:hAnsi="Verdana" w:cs="Times New Roman"/>
                <w:bCs/>
                <w:sz w:val="20"/>
                <w:szCs w:val="20"/>
              </w:rPr>
              <w:t xml:space="preserve">обстоятелства, които могат да предизвикат </w:t>
            </w:r>
            <w:r w:rsidRPr="002C669B">
              <w:rPr>
                <w:rFonts w:ascii="Verdana" w:hAnsi="Verdana" w:cs="Times New Roman"/>
                <w:sz w:val="20"/>
                <w:szCs w:val="20"/>
              </w:rPr>
              <w:t>затруднения</w:t>
            </w:r>
            <w:r w:rsidRPr="002C669B">
              <w:rPr>
                <w:rFonts w:ascii="Verdana" w:hAnsi="Verdana" w:cs="Times New Roman"/>
                <w:bCs/>
                <w:sz w:val="20"/>
                <w:szCs w:val="20"/>
              </w:rPr>
              <w:t xml:space="preserve"> в планираната организация на строителната площадка,</w:t>
            </w:r>
            <w:r w:rsidRPr="002C669B">
              <w:rPr>
                <w:rFonts w:ascii="Verdana" w:hAnsi="Verdana" w:cs="Times New Roman"/>
                <w:sz w:val="20"/>
                <w:szCs w:val="20"/>
              </w:rPr>
              <w:t xml:space="preserve"> което се счита за обстоятелство, създаващо предпоставки за некачествено изпълнение на строително – монтажни работи;</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Представен е Строителен генерален план (ситуационен план на строителната площадка), </w:t>
            </w:r>
            <w:r w:rsidRPr="002C669B">
              <w:rPr>
                <w:rFonts w:ascii="Verdana" w:hAnsi="Verdana" w:cs="Times New Roman"/>
                <w:b/>
                <w:bCs/>
                <w:sz w:val="20"/>
                <w:szCs w:val="20"/>
                <w:u w:val="single"/>
              </w:rPr>
              <w:t>несъответстващ</w:t>
            </w:r>
            <w:r w:rsidRPr="002C669B">
              <w:rPr>
                <w:rFonts w:ascii="Verdana" w:hAnsi="Verdana" w:cs="Times New Roman"/>
                <w:bCs/>
                <w:sz w:val="20"/>
                <w:szCs w:val="20"/>
              </w:rPr>
              <w:t xml:space="preserve"> на офертата, </w:t>
            </w:r>
            <w:r w:rsidRPr="002C669B">
              <w:rPr>
                <w:rFonts w:ascii="Verdana" w:hAnsi="Verdana" w:cs="Times New Roman"/>
                <w:sz w:val="20"/>
                <w:szCs w:val="20"/>
              </w:rPr>
              <w:t>което се счита за обстоятелство, създаващо предпоставки за некачествено изпълнение на строително - монтажните работи</w:t>
            </w:r>
          </w:p>
        </w:tc>
      </w:tr>
      <w:tr w:rsidR="002C669B" w:rsidRPr="002C669B" w:rsidTr="00DC27DA">
        <w:tc>
          <w:tcPr>
            <w:tcW w:w="4644" w:type="dxa"/>
            <w:vMerge w:val="restart"/>
            <w:vAlign w:val="center"/>
          </w:tcPr>
          <w:p w:rsidR="002C669B" w:rsidRPr="002C669B" w:rsidRDefault="002C669B" w:rsidP="00DC27DA">
            <w:pPr>
              <w:spacing w:before="120"/>
              <w:jc w:val="both"/>
              <w:rPr>
                <w:rFonts w:ascii="Verdana" w:hAnsi="Verdana" w:cs="Times New Roman"/>
                <w:b/>
                <w:bCs/>
                <w:sz w:val="20"/>
                <w:szCs w:val="20"/>
                <w:lang w:eastAsia="bg-BG"/>
              </w:rPr>
            </w:pPr>
            <w:r w:rsidRPr="002C669B">
              <w:rPr>
                <w:rFonts w:ascii="Verdana" w:hAnsi="Verdana" w:cs="Times New Roman"/>
                <w:b/>
                <w:bCs/>
                <w:sz w:val="20"/>
                <w:szCs w:val="20"/>
                <w:lang w:eastAsia="bg-BG"/>
              </w:rPr>
              <w:lastRenderedPageBreak/>
              <w:t>Контрол на изпълнението, гарантиращ повишаване на качеството на изпълнението и спазване на предложените срокове на изпълнение</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 xml:space="preserve">Участникът следва да представи методите, които планира да приложи, за осъществяване на контрол по време на строителството по отношение навременното стартиране и приключване на отделните строително – монтажни работи в планираните срокове и на строежа като цяло, качеството и съответствието на строителните </w:t>
            </w:r>
            <w:r w:rsidRPr="002C669B">
              <w:rPr>
                <w:rFonts w:ascii="Verdana" w:hAnsi="Verdana" w:cs="Times New Roman"/>
                <w:bCs/>
                <w:sz w:val="20"/>
                <w:szCs w:val="20"/>
              </w:rPr>
              <w:lastRenderedPageBreak/>
              <w:t>продукти, спазването на предложената технология за изпълнение, спазването на правилната технологична последователност, качеството на крайния продукт, спазването на изискванията за здравословни и безопасни условия на труд, за опазване на околната среда и за пожарна безопасност на строежа. Участникът следва да опише очакваните резултати от прилагането на представените методи за контрол и действията, отговорностите и задължения на членовете на ръководния екип на строежа при осъществяването на контрол в процеса на строителството, съответстващи на описаните методи за контрол.</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Участникът следва да опише действия на членовете на ръководния екип на строежа за преодоляване негативните последици за строежа при допускане на забава в изпълнението и при констатирани отклонения от изискуемото качество по отношение строителните продукти и изработката.</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 xml:space="preserve">Описаните методи за контрол по време на строителството трябва да обхващат всички изброени аспекти на контрол, а именно: навременното стартиране и приключване на отделните строително – монтажни работи в планираните срокове и на строежа като цяло, качеството и съответствието на строителните продукти, спазването на предвидената технология за изпълнение, спазването на правилната технологична последователност, качеството на крайния </w:t>
            </w:r>
            <w:r w:rsidRPr="002C669B">
              <w:rPr>
                <w:rFonts w:ascii="Verdana" w:hAnsi="Verdana" w:cs="Times New Roman"/>
                <w:bCs/>
                <w:sz w:val="20"/>
                <w:szCs w:val="20"/>
              </w:rPr>
              <w:lastRenderedPageBreak/>
              <w:t xml:space="preserve">продукт, спазването на изискванията за здравословни и безопасни условия на труд, за опазване на околната среда и за пожарна безопасност на строежа, да са приложими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да гарантират спазването на всички законови изисквания и да осигуряват повишаване качеството на изпълнените строително – монтажни работи и спазването на предложения срок за строителство.</w:t>
            </w:r>
          </w:p>
          <w:p w:rsidR="002C669B" w:rsidRPr="002C669B" w:rsidRDefault="002C669B" w:rsidP="00DC27DA">
            <w:pPr>
              <w:tabs>
                <w:tab w:val="left" w:pos="1276"/>
              </w:tabs>
              <w:jc w:val="both"/>
              <w:rPr>
                <w:rFonts w:ascii="Verdana" w:hAnsi="Verdana" w:cs="Times New Roman"/>
                <w:bCs/>
                <w:sz w:val="20"/>
                <w:szCs w:val="20"/>
              </w:rPr>
            </w:pPr>
            <w:r w:rsidRPr="002C669B">
              <w:rPr>
                <w:rFonts w:ascii="Verdana" w:hAnsi="Verdana" w:cs="Times New Roman"/>
                <w:bCs/>
                <w:sz w:val="20"/>
                <w:szCs w:val="20"/>
              </w:rPr>
              <w:t xml:space="preserve">Описаните действия на членовете на ръководния екип за преодоляване негативните последици за строежа при допускане на забава в изпълнението и при констатирани отклонения от изискуемото качество по отношение строителните продукти и изработката трябва да бъдат ефективни (да водят до реално преодоляване на последиците) и да бъдат приложими (да могат реално да се приложат на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w:t>
            </w:r>
          </w:p>
        </w:tc>
        <w:tc>
          <w:tcPr>
            <w:tcW w:w="1491" w:type="dxa"/>
            <w:vMerge w:val="restart"/>
          </w:tcPr>
          <w:p w:rsidR="002C669B" w:rsidRPr="002C669B" w:rsidRDefault="002C669B" w:rsidP="00DC27DA">
            <w:pPr>
              <w:spacing w:before="120"/>
              <w:jc w:val="center"/>
              <w:rPr>
                <w:rFonts w:ascii="Verdana" w:hAnsi="Verdana" w:cs="Times New Roman"/>
                <w:sz w:val="20"/>
                <w:szCs w:val="20"/>
              </w:rPr>
            </w:pPr>
            <w:r w:rsidRPr="002C669B">
              <w:rPr>
                <w:rFonts w:ascii="Verdana" w:hAnsi="Verdana" w:cs="Times New Roman"/>
                <w:b/>
                <w:sz w:val="20"/>
                <w:szCs w:val="20"/>
              </w:rPr>
              <w:lastRenderedPageBreak/>
              <w:t>25</w:t>
            </w:r>
          </w:p>
        </w:tc>
        <w:tc>
          <w:tcPr>
            <w:tcW w:w="8148" w:type="dxa"/>
            <w:tcBorders>
              <w:bottom w:val="dashed" w:sz="4" w:space="0" w:color="auto"/>
            </w:tcBorders>
          </w:tcPr>
          <w:p w:rsidR="002C669B" w:rsidRPr="002C669B" w:rsidRDefault="002C669B" w:rsidP="00DC27DA">
            <w:pPr>
              <w:spacing w:before="120"/>
              <w:jc w:val="both"/>
              <w:rPr>
                <w:rFonts w:ascii="Verdana" w:hAnsi="Verdana" w:cs="Times New Roman"/>
                <w:sz w:val="20"/>
                <w:szCs w:val="20"/>
              </w:rPr>
            </w:pPr>
            <w:r w:rsidRPr="002C669B">
              <w:rPr>
                <w:rFonts w:ascii="Verdana" w:hAnsi="Verdana" w:cs="Times New Roman"/>
                <w:sz w:val="20"/>
                <w:szCs w:val="20"/>
              </w:rPr>
              <w:t xml:space="preserve">За да бъдат присъдени точки за </w:t>
            </w:r>
            <w:r w:rsidRPr="002C669B">
              <w:rPr>
                <w:rFonts w:ascii="Verdana" w:hAnsi="Verdana" w:cs="Times New Roman"/>
                <w:b/>
                <w:bCs/>
                <w:sz w:val="20"/>
                <w:szCs w:val="20"/>
                <w:lang w:eastAsia="bg-BG"/>
              </w:rPr>
              <w:t>Контрол на изпълнението</w:t>
            </w:r>
            <w:r w:rsidRPr="002C669B">
              <w:rPr>
                <w:rFonts w:ascii="Verdana" w:hAnsi="Verdana" w:cs="Times New Roman"/>
                <w:sz w:val="20"/>
                <w:szCs w:val="20"/>
              </w:rPr>
              <w:t>, е необходимо предложението за изпълнението на поръчката да съдържа едновременно всички посочени задължителни елементи и да са изпълнени всички посочени условия, както следва:</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Представени са методите, които Участникът планира да приложи, за осъществяване на контрол по време на строителството по отношение навременното стартиране и приключване на отделните строително – монтажни работи в планираните срокове и на строежа като цяло, качеството и съответствието на строителните продукти, спазването на предложената технология за изпълнение, спазването на правилната технологична последователност, качеството на крайния продукт, спазването на изискванията за здравословни и безопасни условия на труд, за опазване на околната среда и за пожарна безопасност на строежа </w:t>
            </w:r>
            <w:r w:rsidRPr="002C669B">
              <w:rPr>
                <w:rFonts w:ascii="Verdana" w:hAnsi="Verdana" w:cs="Times New Roman"/>
                <w:b/>
                <w:bCs/>
                <w:sz w:val="20"/>
                <w:szCs w:val="20"/>
                <w:u w:val="single"/>
              </w:rPr>
              <w:t>и</w:t>
            </w:r>
            <w:r w:rsidRPr="002C669B">
              <w:rPr>
                <w:rFonts w:ascii="Verdana" w:hAnsi="Verdana" w:cs="Times New Roman"/>
                <w:bCs/>
                <w:sz w:val="20"/>
                <w:szCs w:val="20"/>
              </w:rPr>
              <w:t xml:space="preserve"> Описаните методи за контрол по време на строителството  </w:t>
            </w:r>
            <w:r w:rsidRPr="002C669B">
              <w:rPr>
                <w:rFonts w:ascii="Verdana" w:hAnsi="Verdana" w:cs="Times New Roman"/>
                <w:bCs/>
                <w:sz w:val="20"/>
                <w:szCs w:val="20"/>
              </w:rPr>
              <w:lastRenderedPageBreak/>
              <w:t xml:space="preserve">обхващат всички изброени аспекти на контрол, а именно: навременното стартиране и приключване на отделните строително – монтажни работи в планираните срокове и на строежа като цяло, качеството и съответствието на строителните продукти, спазването на предложената технология за изпълнение, спазването на правилната технологична последователност, качеството на крайния продукт, спазването на изискванията за здравословни и безопасни условия на труд, за опазване на околната среда и за пожарна безопасност на строежа, </w:t>
            </w:r>
            <w:r w:rsidRPr="002C669B">
              <w:rPr>
                <w:rFonts w:ascii="Verdana" w:hAnsi="Verdana" w:cs="Times New Roman"/>
                <w:sz w:val="20"/>
                <w:szCs w:val="20"/>
              </w:rPr>
              <w:t>което се счита за обстоятелство, създаващо предпоставки за повишаване качеството на изпълнените строително – монтажни работи и за спазване на предложения срок</w:t>
            </w:r>
            <w:r w:rsidRPr="002C669B">
              <w:rPr>
                <w:rFonts w:ascii="Verdana" w:hAnsi="Verdana" w:cs="Times New Roman"/>
                <w:bCs/>
                <w:sz w:val="20"/>
                <w:szCs w:val="20"/>
              </w:rPr>
              <w:t xml:space="preserve">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Представените методи за контрол по време на строителството са приложими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w:t>
            </w:r>
            <w:r w:rsidRPr="002C669B">
              <w:rPr>
                <w:rFonts w:ascii="Verdana" w:hAnsi="Verdana" w:cs="Times New Roman"/>
                <w:b/>
                <w:bCs/>
                <w:sz w:val="20"/>
                <w:szCs w:val="20"/>
              </w:rPr>
              <w:t xml:space="preserve"> </w:t>
            </w:r>
            <w:r w:rsidRPr="002C669B">
              <w:rPr>
                <w:rFonts w:ascii="Verdana" w:hAnsi="Verdana" w:cs="Times New Roman"/>
                <w:b/>
                <w:bCs/>
                <w:sz w:val="20"/>
                <w:szCs w:val="20"/>
                <w:u w:val="single"/>
              </w:rPr>
              <w:t>и</w:t>
            </w:r>
            <w:r w:rsidRPr="002C669B">
              <w:rPr>
                <w:rFonts w:ascii="Verdana" w:hAnsi="Verdana" w:cs="Times New Roman"/>
                <w:bCs/>
                <w:sz w:val="20"/>
                <w:szCs w:val="20"/>
              </w:rPr>
              <w:t xml:space="preserve"> Представените методи за контрол по време на строителството гарантират спазването на всички законови изисквания и осигуряват повишаване качеството на изпълнените строително – монтажни работи и спазването на предложения срок, </w:t>
            </w:r>
            <w:r w:rsidRPr="002C669B">
              <w:rPr>
                <w:rFonts w:ascii="Verdana" w:hAnsi="Verdana" w:cs="Times New Roman"/>
                <w:sz w:val="20"/>
                <w:szCs w:val="20"/>
              </w:rPr>
              <w:t>което се счита за обстоятелство, създаващо предпоставки за повишаване качеството на изпълнените строително – монтажни работи, за законосъобразност на изпълнението и за спазване на предложения срок</w:t>
            </w:r>
            <w:r w:rsidRPr="002C669B">
              <w:rPr>
                <w:rFonts w:ascii="Verdana" w:hAnsi="Verdana" w:cs="Times New Roman"/>
                <w:bCs/>
                <w:sz w:val="20"/>
                <w:szCs w:val="20"/>
              </w:rPr>
              <w:t xml:space="preserve">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Описани са очакваните резултати от прилагането на представените методи за контрол и действията, отговорностите и задължения на членовете на ръководния екип при осъществяването на контрол в процеса на строителството </w:t>
            </w:r>
            <w:r w:rsidRPr="002C669B">
              <w:rPr>
                <w:rFonts w:ascii="Verdana" w:hAnsi="Verdana" w:cs="Times New Roman"/>
                <w:b/>
                <w:bCs/>
                <w:sz w:val="20"/>
                <w:szCs w:val="20"/>
                <w:u w:val="single"/>
              </w:rPr>
              <w:t>и</w:t>
            </w:r>
            <w:r w:rsidRPr="002C669B">
              <w:rPr>
                <w:rFonts w:ascii="Verdana" w:hAnsi="Verdana" w:cs="Times New Roman"/>
                <w:bCs/>
                <w:sz w:val="20"/>
                <w:szCs w:val="20"/>
              </w:rPr>
              <w:t xml:space="preserve"> Действията, отговорностите и задължения на членовете на ръководния екип на строеж при осъществяването на контрол в процеса на строителството съответстват на представените методи за контрол,</w:t>
            </w:r>
            <w:r w:rsidRPr="002C669B">
              <w:rPr>
                <w:rFonts w:ascii="Verdana" w:hAnsi="Verdana" w:cs="Times New Roman"/>
                <w:sz w:val="20"/>
                <w:szCs w:val="20"/>
              </w:rPr>
              <w:t xml:space="preserve"> което се счита за обстоятелство, създаващо предпоставки за повишаване качеството на изпълнените строително – монтажни работи и за спазване на предложения срок</w:t>
            </w:r>
            <w:r w:rsidRPr="002C669B">
              <w:rPr>
                <w:rFonts w:ascii="Verdana" w:hAnsi="Verdana" w:cs="Times New Roman"/>
                <w:bCs/>
                <w:sz w:val="20"/>
                <w:szCs w:val="20"/>
              </w:rPr>
              <w:t xml:space="preserve">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Описани са действията на членовете на ръководния екип за преодоляване негативните последици за строежа при допускане на забава в изпълнението и при констатирани отклонения от изискуемото качество по отношение строителните продукти и изработката </w:t>
            </w:r>
            <w:r w:rsidRPr="002C669B">
              <w:rPr>
                <w:rFonts w:ascii="Verdana" w:hAnsi="Verdana" w:cs="Times New Roman"/>
                <w:b/>
                <w:bCs/>
                <w:sz w:val="20"/>
                <w:szCs w:val="20"/>
                <w:u w:val="single"/>
              </w:rPr>
              <w:t>и</w:t>
            </w:r>
            <w:r w:rsidRPr="002C669B">
              <w:rPr>
                <w:rFonts w:ascii="Verdana" w:hAnsi="Verdana" w:cs="Times New Roman"/>
                <w:bCs/>
                <w:sz w:val="20"/>
                <w:szCs w:val="20"/>
              </w:rPr>
              <w:t xml:space="preserve"> Описаните действия на членовете на ръководния екип за преодоляване негативните последици за строежа при допускане на </w:t>
            </w:r>
            <w:r w:rsidRPr="002C669B">
              <w:rPr>
                <w:rFonts w:ascii="Verdana" w:hAnsi="Verdana" w:cs="Times New Roman"/>
                <w:bCs/>
                <w:sz w:val="20"/>
                <w:szCs w:val="20"/>
              </w:rPr>
              <w:lastRenderedPageBreak/>
              <w:t xml:space="preserve">забава в изпълнението и при констатирани отклонения от изискуемото качество по отношение строителните продукти и изработката са ефективни (водят до реално преодоляване на последиците) и са приложими (могат реално да се приложат на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w:t>
            </w:r>
            <w:r w:rsidRPr="002C669B">
              <w:rPr>
                <w:rFonts w:ascii="Verdana" w:hAnsi="Verdana" w:cs="Times New Roman"/>
                <w:sz w:val="20"/>
                <w:szCs w:val="20"/>
              </w:rPr>
              <w:t xml:space="preserve"> което се счита за обстоятелство, създаващо предпоставки за повишаване качеството на изпълнените строително – монтажни работи и за спазване на предложения срок</w:t>
            </w:r>
            <w:r w:rsidRPr="002C669B">
              <w:rPr>
                <w:rFonts w:ascii="Verdana" w:hAnsi="Verdana" w:cs="Times New Roman"/>
                <w:bCs/>
                <w:sz w:val="20"/>
                <w:szCs w:val="20"/>
              </w:rPr>
              <w:t xml:space="preserve"> за строителство;</w:t>
            </w:r>
          </w:p>
          <w:p w:rsidR="002C669B" w:rsidRPr="002C669B" w:rsidRDefault="002C669B" w:rsidP="00DC27DA">
            <w:pPr>
              <w:tabs>
                <w:tab w:val="left" w:pos="1276"/>
              </w:tabs>
              <w:spacing w:before="120"/>
              <w:jc w:val="both"/>
              <w:rPr>
                <w:rFonts w:ascii="Verdana" w:hAnsi="Verdana" w:cs="Times New Roman"/>
                <w:sz w:val="20"/>
                <w:szCs w:val="20"/>
              </w:rPr>
            </w:pPr>
            <w:r w:rsidRPr="002C669B">
              <w:rPr>
                <w:rFonts w:ascii="Verdana" w:hAnsi="Verdana" w:cs="Times New Roman"/>
                <w:sz w:val="20"/>
                <w:szCs w:val="20"/>
              </w:rPr>
              <w:t xml:space="preserve">Когато предложението за изпълнението на поръчката съдържа едновременно всички </w:t>
            </w:r>
            <w:r w:rsidRPr="002C669B">
              <w:rPr>
                <w:rFonts w:ascii="Verdana" w:hAnsi="Verdana" w:cs="Times New Roman"/>
                <w:bCs/>
                <w:sz w:val="20"/>
                <w:szCs w:val="20"/>
              </w:rPr>
              <w:t>посочени</w:t>
            </w:r>
            <w:r w:rsidRPr="002C669B">
              <w:rPr>
                <w:rFonts w:ascii="Verdana" w:hAnsi="Verdana" w:cs="Times New Roman"/>
                <w:sz w:val="20"/>
                <w:szCs w:val="20"/>
              </w:rPr>
              <w:t xml:space="preserve"> задължителни елементи и са изпълнени всички посочени условия за </w:t>
            </w:r>
            <w:r w:rsidRPr="002C669B">
              <w:rPr>
                <w:rFonts w:ascii="Verdana" w:hAnsi="Verdana" w:cs="Times New Roman"/>
                <w:b/>
                <w:bCs/>
                <w:sz w:val="20"/>
                <w:szCs w:val="20"/>
                <w:lang w:eastAsia="bg-BG"/>
              </w:rPr>
              <w:t xml:space="preserve">Контрол на изпълнението </w:t>
            </w:r>
            <w:r w:rsidRPr="002C669B">
              <w:rPr>
                <w:rFonts w:ascii="Verdana" w:hAnsi="Verdana" w:cs="Times New Roman"/>
                <w:sz w:val="20"/>
                <w:szCs w:val="20"/>
              </w:rPr>
              <w:t xml:space="preserve">се присъждат допълнително </w:t>
            </w:r>
            <w:r w:rsidRPr="002C669B">
              <w:rPr>
                <w:rFonts w:ascii="Verdana" w:hAnsi="Verdana" w:cs="Times New Roman"/>
                <w:b/>
                <w:sz w:val="20"/>
                <w:szCs w:val="20"/>
              </w:rPr>
              <w:t>25,00 (двадесет и пет)</w:t>
            </w:r>
            <w:r w:rsidRPr="002C669B">
              <w:rPr>
                <w:rFonts w:ascii="Verdana" w:hAnsi="Verdana" w:cs="Times New Roman"/>
                <w:sz w:val="20"/>
                <w:szCs w:val="20"/>
              </w:rPr>
              <w:t xml:space="preserve"> точки към оценката на предложението.</w:t>
            </w:r>
          </w:p>
        </w:tc>
      </w:tr>
      <w:tr w:rsidR="002C669B" w:rsidRPr="002C669B" w:rsidTr="00DC27DA">
        <w:tc>
          <w:tcPr>
            <w:tcW w:w="4644" w:type="dxa"/>
            <w:vMerge/>
            <w:vAlign w:val="center"/>
          </w:tcPr>
          <w:p w:rsidR="002C669B" w:rsidRPr="002C669B" w:rsidRDefault="002C669B" w:rsidP="00DC27DA">
            <w:pPr>
              <w:spacing w:before="120"/>
              <w:jc w:val="both"/>
              <w:rPr>
                <w:rFonts w:ascii="Verdana" w:hAnsi="Verdana" w:cs="Times New Roman"/>
                <w:b/>
                <w:bCs/>
                <w:sz w:val="20"/>
                <w:szCs w:val="20"/>
                <w:lang w:eastAsia="bg-BG"/>
              </w:rPr>
            </w:pPr>
          </w:p>
        </w:tc>
        <w:tc>
          <w:tcPr>
            <w:tcW w:w="1491" w:type="dxa"/>
            <w:vMerge/>
          </w:tcPr>
          <w:p w:rsidR="002C669B" w:rsidRPr="002C669B" w:rsidRDefault="002C669B" w:rsidP="00DC27DA">
            <w:pPr>
              <w:spacing w:before="120"/>
              <w:rPr>
                <w:rFonts w:ascii="Verdana" w:hAnsi="Verdana" w:cs="Times New Roman"/>
                <w:b/>
                <w:sz w:val="20"/>
                <w:szCs w:val="20"/>
              </w:rPr>
            </w:pPr>
          </w:p>
        </w:tc>
        <w:tc>
          <w:tcPr>
            <w:tcW w:w="8148" w:type="dxa"/>
            <w:tcBorders>
              <w:top w:val="dashed" w:sz="4" w:space="0" w:color="auto"/>
              <w:bottom w:val="dashed" w:sz="4" w:space="0" w:color="auto"/>
            </w:tcBorders>
          </w:tcPr>
          <w:p w:rsidR="002C669B" w:rsidRPr="002C669B" w:rsidRDefault="002C669B" w:rsidP="00DC27DA">
            <w:pPr>
              <w:tabs>
                <w:tab w:val="left" w:pos="1276"/>
              </w:tabs>
              <w:spacing w:before="120"/>
              <w:jc w:val="both"/>
              <w:rPr>
                <w:rFonts w:ascii="Verdana" w:hAnsi="Verdana" w:cs="Times New Roman"/>
                <w:sz w:val="20"/>
                <w:szCs w:val="20"/>
              </w:rPr>
            </w:pPr>
            <w:r w:rsidRPr="002C669B">
              <w:rPr>
                <w:rFonts w:ascii="Verdana" w:hAnsi="Verdana" w:cs="Times New Roman"/>
                <w:sz w:val="20"/>
                <w:szCs w:val="20"/>
              </w:rPr>
              <w:t xml:space="preserve">Приема се, че предложението за изпълнение на поръчката </w:t>
            </w:r>
            <w:r w:rsidRPr="002C669B">
              <w:rPr>
                <w:rFonts w:ascii="Verdana" w:hAnsi="Verdana" w:cs="Times New Roman"/>
                <w:b/>
                <w:sz w:val="20"/>
                <w:szCs w:val="20"/>
              </w:rPr>
              <w:t>не надгражда</w:t>
            </w:r>
            <w:r w:rsidRPr="002C669B">
              <w:rPr>
                <w:rFonts w:ascii="Verdana" w:hAnsi="Verdana" w:cs="Times New Roman"/>
                <w:sz w:val="20"/>
                <w:szCs w:val="20"/>
              </w:rPr>
              <w:t xml:space="preserve"> минималните изисквания на Възложителя по отношение</w:t>
            </w:r>
            <w:r w:rsidRPr="002C669B">
              <w:rPr>
                <w:rFonts w:ascii="Verdana" w:hAnsi="Verdana" w:cs="Times New Roman"/>
                <w:b/>
                <w:bCs/>
                <w:sz w:val="20"/>
                <w:szCs w:val="20"/>
                <w:lang w:eastAsia="bg-BG"/>
              </w:rPr>
              <w:t xml:space="preserve"> Контрол на изпълнението в етапа на строителство</w:t>
            </w:r>
            <w:r w:rsidRPr="002C669B">
              <w:rPr>
                <w:rFonts w:ascii="Verdana" w:hAnsi="Verdana" w:cs="Times New Roman"/>
                <w:sz w:val="20"/>
                <w:szCs w:val="20"/>
              </w:rPr>
              <w:t>, ако е налице най – малко едно от следните условия:</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
                <w:bCs/>
                <w:sz w:val="20"/>
                <w:szCs w:val="20"/>
                <w:u w:val="single"/>
              </w:rPr>
              <w:t>Не са представени</w:t>
            </w:r>
            <w:r w:rsidRPr="002C669B">
              <w:rPr>
                <w:rFonts w:ascii="Verdana" w:hAnsi="Verdana" w:cs="Times New Roman"/>
                <w:bCs/>
                <w:sz w:val="20"/>
                <w:szCs w:val="20"/>
              </w:rPr>
              <w:t xml:space="preserve"> методите, които Участникът планира да приложи, за осъществяване на контрол по време на строителството по отношение навременното стартиране и приключване на отделните строително – монтажни работи в планираните срокове и на строежа като цяло, качеството и съответствието на строителните продукти, спазването на предложената технология за изпълнение, спазването на правилната технологична последователност, качеството на крайния продукт, спазването на изискванията за здравословни и безопасни условия на труд, за опазване на околната среда и за пожарна безопасност на строежа </w:t>
            </w:r>
            <w:r w:rsidRPr="002C669B">
              <w:rPr>
                <w:rFonts w:ascii="Verdana" w:hAnsi="Verdana" w:cs="Times New Roman"/>
                <w:b/>
                <w:bCs/>
                <w:sz w:val="20"/>
                <w:szCs w:val="20"/>
                <w:u w:val="single"/>
              </w:rPr>
              <w:t>или</w:t>
            </w:r>
            <w:r w:rsidRPr="002C669B">
              <w:rPr>
                <w:rFonts w:ascii="Verdana" w:hAnsi="Verdana" w:cs="Times New Roman"/>
                <w:bCs/>
                <w:sz w:val="20"/>
                <w:szCs w:val="20"/>
              </w:rPr>
              <w:t xml:space="preserve"> Представените методи за контрол по време на строителството </w:t>
            </w:r>
            <w:r w:rsidRPr="002C669B">
              <w:rPr>
                <w:rFonts w:ascii="Verdana" w:hAnsi="Verdana" w:cs="Times New Roman"/>
                <w:b/>
                <w:bCs/>
                <w:sz w:val="20"/>
                <w:szCs w:val="20"/>
                <w:u w:val="single"/>
              </w:rPr>
              <w:t>не обхващат</w:t>
            </w:r>
            <w:r w:rsidRPr="002C669B">
              <w:rPr>
                <w:rFonts w:ascii="Verdana" w:hAnsi="Verdana" w:cs="Times New Roman"/>
                <w:bCs/>
                <w:sz w:val="20"/>
                <w:szCs w:val="20"/>
              </w:rPr>
              <w:t xml:space="preserve"> всички изброени аспекти на контрол, а именно: навременното стартиране и приключване на отделните строително – монтажни работи в планираните срокове и на строежа като цяло, качеството и съответствието на строителните продукти, спазването на предложената технология за изпълнение, спазването на правилната технологична последователност, качеството на крайния продукт, спазването на изискванията за здравословни и безопасни условия на труд, за опазване на околната среда и за пожарна безопасност на строежа, </w:t>
            </w:r>
            <w:r w:rsidRPr="002C669B">
              <w:rPr>
                <w:rFonts w:ascii="Verdana" w:hAnsi="Verdana" w:cs="Times New Roman"/>
                <w:sz w:val="20"/>
                <w:szCs w:val="20"/>
              </w:rPr>
              <w:t xml:space="preserve">което се счита за липса на </w:t>
            </w:r>
            <w:r w:rsidRPr="002C669B">
              <w:rPr>
                <w:rFonts w:ascii="Verdana" w:hAnsi="Verdana" w:cs="Times New Roman"/>
                <w:sz w:val="20"/>
                <w:szCs w:val="20"/>
              </w:rPr>
              <w:lastRenderedPageBreak/>
              <w:t>обстоятелство, създаващо предпоставки за повишаване качеството на изпълнените строително – монтажни работи и за спазване на предложения срок</w:t>
            </w:r>
            <w:r w:rsidRPr="002C669B">
              <w:rPr>
                <w:rFonts w:ascii="Verdana" w:hAnsi="Verdana" w:cs="Times New Roman"/>
                <w:bCs/>
                <w:sz w:val="20"/>
                <w:szCs w:val="20"/>
              </w:rPr>
              <w:t xml:space="preserve">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Cs/>
                <w:sz w:val="20"/>
                <w:szCs w:val="20"/>
              </w:rPr>
              <w:t xml:space="preserve">Описаните методи за контрол по време на строителството </w:t>
            </w:r>
            <w:r w:rsidRPr="002C669B">
              <w:rPr>
                <w:rFonts w:ascii="Verdana" w:hAnsi="Verdana" w:cs="Times New Roman"/>
                <w:b/>
                <w:bCs/>
                <w:sz w:val="20"/>
                <w:szCs w:val="20"/>
                <w:u w:val="single"/>
              </w:rPr>
              <w:t>не осигуряват</w:t>
            </w:r>
            <w:r w:rsidRPr="002C669B">
              <w:rPr>
                <w:rFonts w:ascii="Verdana" w:hAnsi="Verdana" w:cs="Times New Roman"/>
                <w:bCs/>
                <w:sz w:val="20"/>
                <w:szCs w:val="20"/>
              </w:rPr>
              <w:t xml:space="preserve"> повишаване качеството на изпълнените строително – монтажни работи </w:t>
            </w:r>
            <w:r w:rsidRPr="002C669B">
              <w:rPr>
                <w:rFonts w:ascii="Verdana" w:hAnsi="Verdana" w:cs="Times New Roman"/>
                <w:b/>
                <w:bCs/>
                <w:sz w:val="20"/>
                <w:szCs w:val="20"/>
              </w:rPr>
              <w:t>и/или</w:t>
            </w:r>
            <w:r w:rsidRPr="002C669B">
              <w:rPr>
                <w:rFonts w:ascii="Verdana" w:hAnsi="Verdana" w:cs="Times New Roman"/>
                <w:bCs/>
                <w:sz w:val="20"/>
                <w:szCs w:val="20"/>
              </w:rPr>
              <w:t xml:space="preserve"> спазването на предложения срок, </w:t>
            </w:r>
            <w:r w:rsidRPr="002C669B">
              <w:rPr>
                <w:rFonts w:ascii="Verdana" w:hAnsi="Verdana" w:cs="Times New Roman"/>
                <w:sz w:val="20"/>
                <w:szCs w:val="20"/>
              </w:rPr>
              <w:t>което се счита за липса на обстоятелство, създаващо предпоставки за повишаване качеството на изпълнените строително – монтажни работи и за спазване на предложения срок</w:t>
            </w:r>
            <w:r w:rsidRPr="002C669B">
              <w:rPr>
                <w:rFonts w:ascii="Verdana" w:hAnsi="Verdana" w:cs="Times New Roman"/>
                <w:bCs/>
                <w:sz w:val="20"/>
                <w:szCs w:val="20"/>
              </w:rPr>
              <w:t xml:space="preserve">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bCs/>
                <w:sz w:val="20"/>
                <w:szCs w:val="20"/>
              </w:rPr>
            </w:pPr>
            <w:r w:rsidRPr="002C669B">
              <w:rPr>
                <w:rFonts w:ascii="Verdana" w:hAnsi="Verdana" w:cs="Times New Roman"/>
                <w:b/>
                <w:bCs/>
                <w:sz w:val="20"/>
                <w:szCs w:val="20"/>
                <w:u w:val="single"/>
              </w:rPr>
              <w:t>Не са описани</w:t>
            </w:r>
            <w:r w:rsidRPr="002C669B">
              <w:rPr>
                <w:rFonts w:ascii="Verdana" w:hAnsi="Verdana" w:cs="Times New Roman"/>
                <w:bCs/>
                <w:sz w:val="20"/>
                <w:szCs w:val="20"/>
              </w:rPr>
              <w:t xml:space="preserve"> очакваните резултати от прилагането на представените методи за контрол </w:t>
            </w:r>
            <w:r w:rsidRPr="002C669B">
              <w:rPr>
                <w:rFonts w:ascii="Verdana" w:hAnsi="Verdana" w:cs="Times New Roman"/>
                <w:b/>
                <w:bCs/>
                <w:sz w:val="20"/>
                <w:szCs w:val="20"/>
              </w:rPr>
              <w:t>и/или</w:t>
            </w:r>
            <w:r w:rsidRPr="002C669B">
              <w:rPr>
                <w:rFonts w:ascii="Verdana" w:hAnsi="Verdana" w:cs="Times New Roman"/>
                <w:bCs/>
                <w:sz w:val="20"/>
                <w:szCs w:val="20"/>
              </w:rPr>
              <w:t xml:space="preserve"> действията, отговорностите и задължения на членовете на ръководния екип при осъществяването на контрол в процеса на строителството, </w:t>
            </w:r>
            <w:r w:rsidRPr="002C669B">
              <w:rPr>
                <w:rFonts w:ascii="Verdana" w:hAnsi="Verdana" w:cs="Times New Roman"/>
                <w:b/>
                <w:bCs/>
                <w:sz w:val="20"/>
                <w:szCs w:val="20"/>
              </w:rPr>
              <w:t>или</w:t>
            </w:r>
            <w:r w:rsidRPr="002C669B">
              <w:rPr>
                <w:rFonts w:ascii="Verdana" w:hAnsi="Verdana" w:cs="Times New Roman"/>
                <w:bCs/>
                <w:sz w:val="20"/>
                <w:szCs w:val="20"/>
              </w:rPr>
              <w:t xml:space="preserve"> Действията, отговорностите и задължения на членовете на ръководния екип на строежа при осъществяването на контрол в процеса на строителството </w:t>
            </w:r>
            <w:r w:rsidRPr="002C669B">
              <w:rPr>
                <w:rFonts w:ascii="Verdana" w:hAnsi="Verdana" w:cs="Times New Roman"/>
                <w:b/>
                <w:bCs/>
                <w:sz w:val="20"/>
                <w:szCs w:val="20"/>
                <w:u w:val="single"/>
              </w:rPr>
              <w:t>не съответстват</w:t>
            </w:r>
            <w:r w:rsidRPr="002C669B">
              <w:rPr>
                <w:rFonts w:ascii="Verdana" w:hAnsi="Verdana" w:cs="Times New Roman"/>
                <w:bCs/>
                <w:sz w:val="20"/>
                <w:szCs w:val="20"/>
              </w:rPr>
              <w:t xml:space="preserve"> на представените методи за контрол, </w:t>
            </w:r>
            <w:r w:rsidRPr="002C669B">
              <w:rPr>
                <w:rFonts w:ascii="Verdana" w:hAnsi="Verdana" w:cs="Times New Roman"/>
                <w:sz w:val="20"/>
                <w:szCs w:val="20"/>
              </w:rPr>
              <w:t>което се счита за липса на обстоятелство, създаващо предпоставки за повишаване качеството на изпълнените строително – монтажни работи и за спазване на предложения срок</w:t>
            </w:r>
            <w:r w:rsidRPr="002C669B">
              <w:rPr>
                <w:rFonts w:ascii="Verdana" w:hAnsi="Verdana" w:cs="Times New Roman"/>
                <w:bCs/>
                <w:sz w:val="20"/>
                <w:szCs w:val="20"/>
              </w:rPr>
              <w:t xml:space="preserve"> за строителство;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
                <w:bCs/>
                <w:sz w:val="20"/>
                <w:szCs w:val="20"/>
                <w:u w:val="single"/>
              </w:rPr>
              <w:t>Не са описани</w:t>
            </w:r>
            <w:r w:rsidRPr="002C669B">
              <w:rPr>
                <w:rFonts w:ascii="Verdana" w:hAnsi="Verdana" w:cs="Times New Roman"/>
                <w:bCs/>
                <w:sz w:val="20"/>
                <w:szCs w:val="20"/>
              </w:rPr>
              <w:t xml:space="preserve"> действията на членовете на ръководния екип за преодоляване негативните последици за строежа при допускане на забава в изпълнението </w:t>
            </w:r>
            <w:r w:rsidRPr="002C669B">
              <w:rPr>
                <w:rFonts w:ascii="Verdana" w:hAnsi="Verdana" w:cs="Times New Roman"/>
                <w:b/>
                <w:bCs/>
                <w:sz w:val="20"/>
                <w:szCs w:val="20"/>
              </w:rPr>
              <w:t>и/или</w:t>
            </w:r>
            <w:r w:rsidRPr="002C669B">
              <w:rPr>
                <w:rFonts w:ascii="Verdana" w:hAnsi="Verdana" w:cs="Times New Roman"/>
                <w:bCs/>
                <w:sz w:val="20"/>
                <w:szCs w:val="20"/>
              </w:rPr>
              <w:t xml:space="preserve"> при констатирани отклонения от изискуемото качество по отношение строителните продукти </w:t>
            </w:r>
            <w:r w:rsidRPr="002C669B">
              <w:rPr>
                <w:rFonts w:ascii="Verdana" w:hAnsi="Verdana" w:cs="Times New Roman"/>
                <w:b/>
                <w:bCs/>
                <w:sz w:val="20"/>
                <w:szCs w:val="20"/>
              </w:rPr>
              <w:t>и/или</w:t>
            </w:r>
            <w:r w:rsidRPr="002C669B">
              <w:rPr>
                <w:rFonts w:ascii="Verdana" w:hAnsi="Verdana" w:cs="Times New Roman"/>
                <w:bCs/>
                <w:sz w:val="20"/>
                <w:szCs w:val="20"/>
              </w:rPr>
              <w:t xml:space="preserve"> изработката </w:t>
            </w:r>
            <w:r w:rsidRPr="002C669B">
              <w:rPr>
                <w:rFonts w:ascii="Verdana" w:hAnsi="Verdana" w:cs="Times New Roman"/>
                <w:b/>
                <w:bCs/>
                <w:sz w:val="20"/>
                <w:szCs w:val="20"/>
                <w:u w:val="single"/>
              </w:rPr>
              <w:t>или</w:t>
            </w:r>
            <w:r w:rsidRPr="002C669B">
              <w:rPr>
                <w:rFonts w:ascii="Verdana" w:hAnsi="Verdana" w:cs="Times New Roman"/>
                <w:bCs/>
                <w:sz w:val="20"/>
                <w:szCs w:val="20"/>
              </w:rPr>
              <w:t xml:space="preserve"> Описаните действия на членовете на ръководния екип за преодоляване негативните последици за строежа при допускане на забава в изпълнението </w:t>
            </w:r>
            <w:r w:rsidRPr="002C669B">
              <w:rPr>
                <w:rFonts w:ascii="Verdana" w:hAnsi="Verdana" w:cs="Times New Roman"/>
                <w:b/>
                <w:bCs/>
                <w:sz w:val="20"/>
                <w:szCs w:val="20"/>
                <w:u w:val="single"/>
              </w:rPr>
              <w:t>не са ефективни</w:t>
            </w:r>
            <w:r w:rsidRPr="002C669B">
              <w:rPr>
                <w:rFonts w:ascii="Verdana" w:hAnsi="Verdana" w:cs="Times New Roman"/>
                <w:bCs/>
                <w:sz w:val="20"/>
                <w:szCs w:val="20"/>
              </w:rPr>
              <w:t xml:space="preserve"> (не водят до реално преодоляване на последиците), </w:t>
            </w:r>
            <w:r w:rsidRPr="002C669B">
              <w:rPr>
                <w:rFonts w:ascii="Verdana" w:hAnsi="Verdana" w:cs="Times New Roman"/>
                <w:sz w:val="20"/>
                <w:szCs w:val="20"/>
              </w:rPr>
              <w:t>което се счита за липса на обстоятелство, създаващо предпоставки за за спазване на предложения срок</w:t>
            </w:r>
            <w:r w:rsidRPr="002C669B">
              <w:rPr>
                <w:rFonts w:ascii="Verdana" w:hAnsi="Verdana" w:cs="Times New Roman"/>
                <w:bCs/>
                <w:sz w:val="20"/>
                <w:szCs w:val="20"/>
              </w:rPr>
              <w:t xml:space="preserve"> за строителство;</w:t>
            </w:r>
          </w:p>
          <w:p w:rsidR="002C669B" w:rsidRPr="002C669B" w:rsidRDefault="002C669B" w:rsidP="00DC27DA">
            <w:pPr>
              <w:spacing w:before="120"/>
              <w:jc w:val="both"/>
              <w:rPr>
                <w:rFonts w:ascii="Verdana" w:hAnsi="Verdana" w:cs="Times New Roman"/>
                <w:sz w:val="20"/>
                <w:szCs w:val="20"/>
              </w:rPr>
            </w:pPr>
            <w:r w:rsidRPr="002C669B">
              <w:rPr>
                <w:rFonts w:ascii="Verdana" w:hAnsi="Verdana" w:cs="Times New Roman"/>
                <w:sz w:val="20"/>
                <w:szCs w:val="20"/>
              </w:rPr>
              <w:t>В случай, че предложението за изпълнение на поръчката съответства на изискванията на Възложителя, но</w:t>
            </w:r>
            <w:r w:rsidRPr="002C669B">
              <w:rPr>
                <w:rFonts w:ascii="Verdana" w:hAnsi="Verdana" w:cs="Times New Roman"/>
                <w:b/>
                <w:sz w:val="20"/>
                <w:szCs w:val="20"/>
              </w:rPr>
              <w:t xml:space="preserve"> не надгражда</w:t>
            </w:r>
            <w:r w:rsidRPr="002C669B">
              <w:rPr>
                <w:rFonts w:ascii="Verdana" w:hAnsi="Verdana" w:cs="Times New Roman"/>
                <w:sz w:val="20"/>
                <w:szCs w:val="20"/>
              </w:rPr>
              <w:t xml:space="preserve"> минималните изисквания на Възложителя по отношение</w:t>
            </w:r>
            <w:r w:rsidRPr="002C669B">
              <w:rPr>
                <w:rFonts w:ascii="Verdana" w:hAnsi="Verdana" w:cs="Times New Roman"/>
                <w:b/>
                <w:bCs/>
                <w:sz w:val="20"/>
                <w:szCs w:val="20"/>
                <w:lang w:eastAsia="bg-BG"/>
              </w:rPr>
              <w:t xml:space="preserve"> Контрол на изпълнението в етапа на строителство</w:t>
            </w:r>
            <w:r w:rsidRPr="002C669B">
              <w:rPr>
                <w:rFonts w:ascii="Verdana" w:hAnsi="Verdana" w:cs="Times New Roman"/>
                <w:bCs/>
                <w:sz w:val="20"/>
                <w:szCs w:val="20"/>
                <w:lang w:eastAsia="bg-BG"/>
              </w:rPr>
              <w:t xml:space="preserve">, не </w:t>
            </w:r>
            <w:r w:rsidRPr="002C669B">
              <w:rPr>
                <w:rFonts w:ascii="Verdana" w:hAnsi="Verdana" w:cs="Times New Roman"/>
                <w:sz w:val="20"/>
                <w:szCs w:val="20"/>
              </w:rPr>
              <w:t xml:space="preserve">се присъждат допълнително точки към оценката на предложението, но това </w:t>
            </w:r>
            <w:r w:rsidRPr="002C669B">
              <w:rPr>
                <w:rFonts w:ascii="Verdana" w:hAnsi="Verdana" w:cs="Times New Roman"/>
                <w:b/>
                <w:sz w:val="20"/>
                <w:szCs w:val="20"/>
                <w:u w:val="single"/>
              </w:rPr>
              <w:t>не води</w:t>
            </w:r>
            <w:r w:rsidRPr="002C669B">
              <w:rPr>
                <w:rFonts w:ascii="Verdana" w:hAnsi="Verdana" w:cs="Times New Roman"/>
                <w:sz w:val="20"/>
                <w:szCs w:val="20"/>
              </w:rPr>
              <w:t xml:space="preserve"> до отстраняване на Участника от по – нататъшно участие в процедурата</w:t>
            </w:r>
          </w:p>
        </w:tc>
      </w:tr>
      <w:tr w:rsidR="002C669B" w:rsidRPr="002C669B" w:rsidTr="00DC27DA">
        <w:tc>
          <w:tcPr>
            <w:tcW w:w="4644" w:type="dxa"/>
            <w:vMerge/>
            <w:vAlign w:val="center"/>
          </w:tcPr>
          <w:p w:rsidR="002C669B" w:rsidRPr="002C669B" w:rsidRDefault="002C669B" w:rsidP="00DC27DA">
            <w:pPr>
              <w:spacing w:before="120"/>
              <w:jc w:val="both"/>
              <w:rPr>
                <w:rFonts w:ascii="Verdana" w:hAnsi="Verdana" w:cs="Times New Roman"/>
                <w:b/>
                <w:bCs/>
                <w:sz w:val="20"/>
                <w:szCs w:val="20"/>
                <w:lang w:eastAsia="bg-BG"/>
              </w:rPr>
            </w:pPr>
          </w:p>
        </w:tc>
        <w:tc>
          <w:tcPr>
            <w:tcW w:w="1491" w:type="dxa"/>
            <w:vMerge/>
          </w:tcPr>
          <w:p w:rsidR="002C669B" w:rsidRPr="002C669B" w:rsidRDefault="002C669B" w:rsidP="00DC27DA">
            <w:pPr>
              <w:spacing w:before="120"/>
              <w:rPr>
                <w:rFonts w:ascii="Verdana" w:hAnsi="Verdana" w:cs="Times New Roman"/>
                <w:b/>
                <w:sz w:val="20"/>
                <w:szCs w:val="20"/>
              </w:rPr>
            </w:pPr>
          </w:p>
        </w:tc>
        <w:tc>
          <w:tcPr>
            <w:tcW w:w="8148" w:type="dxa"/>
            <w:tcBorders>
              <w:top w:val="dashed" w:sz="4" w:space="0" w:color="auto"/>
            </w:tcBorders>
          </w:tcPr>
          <w:p w:rsidR="002C669B" w:rsidRPr="002C669B" w:rsidRDefault="002C669B" w:rsidP="00DC27DA">
            <w:pPr>
              <w:spacing w:before="120"/>
              <w:jc w:val="both"/>
              <w:rPr>
                <w:rFonts w:ascii="Verdana" w:hAnsi="Verdana" w:cs="Times New Roman"/>
                <w:sz w:val="20"/>
                <w:szCs w:val="20"/>
              </w:rPr>
            </w:pPr>
            <w:r w:rsidRPr="002C669B">
              <w:rPr>
                <w:rFonts w:ascii="Verdana" w:hAnsi="Verdana" w:cs="Times New Roman"/>
                <w:sz w:val="20"/>
                <w:szCs w:val="20"/>
              </w:rPr>
              <w:t xml:space="preserve">Счита се, че предложението за изпълнение на поръчката не съответства </w:t>
            </w:r>
            <w:r w:rsidRPr="002C669B">
              <w:rPr>
                <w:rFonts w:ascii="Verdana" w:hAnsi="Verdana" w:cs="Times New Roman"/>
                <w:sz w:val="20"/>
                <w:szCs w:val="20"/>
              </w:rPr>
              <w:lastRenderedPageBreak/>
              <w:t xml:space="preserve">на изискванията на Възложителя и Участникът </w:t>
            </w:r>
            <w:r w:rsidRPr="002C669B">
              <w:rPr>
                <w:rFonts w:ascii="Verdana" w:hAnsi="Verdana" w:cs="Times New Roman"/>
                <w:b/>
                <w:sz w:val="20"/>
                <w:szCs w:val="20"/>
                <w:u w:val="single"/>
              </w:rPr>
              <w:t>се отстранява</w:t>
            </w:r>
            <w:r w:rsidRPr="002C669B">
              <w:rPr>
                <w:rFonts w:ascii="Verdana" w:hAnsi="Verdana" w:cs="Times New Roman"/>
                <w:sz w:val="20"/>
                <w:szCs w:val="20"/>
              </w:rPr>
              <w:t xml:space="preserve"> от по – нататъшно участие в процедурата, ако е налице най – малко едно от следните условия:</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Представените методи за контрол по време на строителството </w:t>
            </w:r>
            <w:r w:rsidRPr="002C669B">
              <w:rPr>
                <w:rFonts w:ascii="Verdana" w:hAnsi="Verdana" w:cs="Times New Roman"/>
                <w:b/>
                <w:bCs/>
                <w:sz w:val="20"/>
                <w:szCs w:val="20"/>
                <w:u w:val="single"/>
              </w:rPr>
              <w:t>не са приложими</w:t>
            </w:r>
            <w:r w:rsidRPr="002C669B">
              <w:rPr>
                <w:rFonts w:ascii="Verdana" w:hAnsi="Verdana" w:cs="Times New Roman"/>
                <w:bCs/>
                <w:sz w:val="20"/>
                <w:szCs w:val="20"/>
              </w:rPr>
              <w:t xml:space="preserve"> за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w:t>
            </w:r>
            <w:r w:rsidRPr="002C669B">
              <w:rPr>
                <w:rFonts w:ascii="Verdana" w:hAnsi="Verdana" w:cs="Times New Roman"/>
                <w:b/>
                <w:bCs/>
                <w:sz w:val="20"/>
                <w:szCs w:val="20"/>
              </w:rPr>
              <w:t xml:space="preserve"> </w:t>
            </w:r>
            <w:r w:rsidRPr="002C669B">
              <w:rPr>
                <w:rFonts w:ascii="Verdana" w:hAnsi="Verdana" w:cs="Times New Roman"/>
                <w:sz w:val="20"/>
                <w:szCs w:val="20"/>
              </w:rPr>
              <w:t>което се счита за обстоятелство, създаващо предпоставки за некачествено изпълнение на строително - монтажните работи и за неспазване на предложения срок за стротелство;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Представените методи за контрол по време на строителството </w:t>
            </w:r>
            <w:r w:rsidRPr="002C669B">
              <w:rPr>
                <w:rFonts w:ascii="Verdana" w:hAnsi="Verdana" w:cs="Times New Roman"/>
                <w:b/>
                <w:bCs/>
                <w:sz w:val="20"/>
                <w:szCs w:val="20"/>
                <w:u w:val="single"/>
              </w:rPr>
              <w:t>не осигуряват</w:t>
            </w:r>
            <w:r w:rsidRPr="002C669B">
              <w:rPr>
                <w:rFonts w:ascii="Verdana" w:hAnsi="Verdana" w:cs="Times New Roman"/>
                <w:bCs/>
                <w:sz w:val="20"/>
                <w:szCs w:val="20"/>
              </w:rPr>
              <w:t xml:space="preserve"> спазването на всички законови изисквания,</w:t>
            </w:r>
            <w:r w:rsidRPr="002C669B">
              <w:rPr>
                <w:rFonts w:ascii="Verdana" w:hAnsi="Verdana" w:cs="Times New Roman"/>
                <w:sz w:val="20"/>
                <w:szCs w:val="20"/>
              </w:rPr>
              <w:t xml:space="preserve"> което се счита за обстоятелство,</w:t>
            </w:r>
            <w:r w:rsidRPr="002C669B">
              <w:rPr>
                <w:rFonts w:ascii="Verdana" w:hAnsi="Verdana" w:cs="Times New Roman"/>
                <w:bCs/>
                <w:sz w:val="20"/>
                <w:szCs w:val="20"/>
              </w:rPr>
              <w:t xml:space="preserve"> </w:t>
            </w:r>
            <w:r w:rsidRPr="002C669B">
              <w:rPr>
                <w:rFonts w:ascii="Verdana" w:hAnsi="Verdana" w:cs="Times New Roman"/>
                <w:sz w:val="20"/>
                <w:szCs w:val="20"/>
              </w:rPr>
              <w:t>създаващо предпоставки за некачествено изпълнение на строително - монтажните работи и за незаконосъобразно изпълнение на строежа;</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Описаните действия на членовете на ръководния екип за преодоляване негативните последици за строежа при допускане на забава в изпълнението </w:t>
            </w:r>
            <w:r w:rsidRPr="002C669B">
              <w:rPr>
                <w:rFonts w:ascii="Verdana" w:hAnsi="Verdana" w:cs="Times New Roman"/>
                <w:b/>
                <w:bCs/>
                <w:sz w:val="20"/>
                <w:szCs w:val="20"/>
                <w:u w:val="single"/>
              </w:rPr>
              <w:t>не са ефективни</w:t>
            </w:r>
            <w:r w:rsidRPr="002C669B">
              <w:rPr>
                <w:rFonts w:ascii="Verdana" w:hAnsi="Verdana" w:cs="Times New Roman"/>
                <w:bCs/>
                <w:sz w:val="20"/>
                <w:szCs w:val="20"/>
              </w:rPr>
              <w:t xml:space="preserve"> (не водят до реално преодоляване на последиците), </w:t>
            </w:r>
            <w:r w:rsidRPr="002C669B">
              <w:rPr>
                <w:rFonts w:ascii="Verdana" w:hAnsi="Verdana" w:cs="Times New Roman"/>
                <w:sz w:val="20"/>
                <w:szCs w:val="20"/>
              </w:rPr>
              <w:t>което се счита за обстоятелство, създаващо предпоставки за неспазване на предложения срок за стротелство.</w:t>
            </w:r>
          </w:p>
          <w:p w:rsidR="002C669B" w:rsidRPr="002C669B" w:rsidRDefault="002C669B" w:rsidP="00083157">
            <w:pPr>
              <w:pStyle w:val="ab"/>
              <w:numPr>
                <w:ilvl w:val="0"/>
                <w:numId w:val="27"/>
              </w:numPr>
              <w:tabs>
                <w:tab w:val="left" w:pos="1276"/>
              </w:tabs>
              <w:ind w:left="391" w:hanging="357"/>
              <w:jc w:val="both"/>
              <w:rPr>
                <w:rFonts w:ascii="Verdana" w:hAnsi="Verdana" w:cs="Times New Roman"/>
                <w:sz w:val="20"/>
                <w:szCs w:val="20"/>
              </w:rPr>
            </w:pPr>
            <w:r w:rsidRPr="002C669B">
              <w:rPr>
                <w:rFonts w:ascii="Verdana" w:hAnsi="Verdana" w:cs="Times New Roman"/>
                <w:bCs/>
                <w:sz w:val="20"/>
                <w:szCs w:val="20"/>
              </w:rPr>
              <w:t xml:space="preserve">Описаните действия на членовете на ръководния екип за преодоляване негативните последици за строежа при допускане на забава в изпълнението и при констатирани отклонения от изискуемото качество по отношение строителните продукти и изработката </w:t>
            </w:r>
            <w:r w:rsidRPr="002C669B">
              <w:rPr>
                <w:rFonts w:ascii="Verdana" w:hAnsi="Verdana" w:cs="Times New Roman"/>
                <w:b/>
                <w:bCs/>
                <w:sz w:val="20"/>
                <w:szCs w:val="20"/>
                <w:u w:val="single"/>
              </w:rPr>
              <w:t>не са приложими</w:t>
            </w:r>
            <w:r w:rsidRPr="002C669B">
              <w:rPr>
                <w:rFonts w:ascii="Verdana" w:hAnsi="Verdana" w:cs="Times New Roman"/>
                <w:bCs/>
                <w:sz w:val="20"/>
                <w:szCs w:val="20"/>
              </w:rPr>
              <w:t xml:space="preserve"> (не могат реално да се приложат на </w:t>
            </w:r>
            <w:r w:rsidRPr="002C669B">
              <w:rPr>
                <w:rFonts w:ascii="Verdana" w:hAnsi="Verdana" w:cs="Times New Roman"/>
                <w:b/>
                <w:bCs/>
                <w:sz w:val="20"/>
                <w:szCs w:val="20"/>
              </w:rPr>
              <w:t>конкретния строеж</w:t>
            </w:r>
            <w:r w:rsidRPr="002C669B">
              <w:rPr>
                <w:rFonts w:ascii="Verdana" w:hAnsi="Verdana" w:cs="Times New Roman"/>
                <w:bCs/>
                <w:sz w:val="20"/>
                <w:szCs w:val="20"/>
              </w:rPr>
              <w:t xml:space="preserve"> – предмет на поръчката, предвид неговите характеристики и особености), </w:t>
            </w:r>
            <w:r w:rsidRPr="002C669B">
              <w:rPr>
                <w:rFonts w:ascii="Verdana" w:hAnsi="Verdana" w:cs="Times New Roman"/>
                <w:sz w:val="20"/>
                <w:szCs w:val="20"/>
              </w:rPr>
              <w:t>което се счита за обстоятелство, създаващо предпоставки за некачествено изпълнение на строително - монтажните работи и за неспазване на предложения срок за стротелство</w:t>
            </w:r>
          </w:p>
        </w:tc>
      </w:tr>
    </w:tbl>
    <w:p w:rsidR="002C669B" w:rsidRPr="002C669B" w:rsidRDefault="002C669B" w:rsidP="002C669B">
      <w:pPr>
        <w:spacing w:before="120" w:after="0" w:line="240" w:lineRule="auto"/>
        <w:ind w:firstLine="567"/>
        <w:jc w:val="both"/>
        <w:rPr>
          <w:rFonts w:ascii="Verdana" w:hAnsi="Verdana" w:cs="Times New Roman"/>
          <w:u w:val="single"/>
          <w:lang w:val="bg-BG"/>
        </w:rPr>
      </w:pPr>
      <w:r w:rsidRPr="002C669B">
        <w:rPr>
          <w:rFonts w:ascii="Verdana" w:hAnsi="Verdana" w:cs="Times New Roman"/>
          <w:u w:val="single"/>
          <w:lang w:val="bg-BG"/>
        </w:rPr>
        <w:lastRenderedPageBreak/>
        <w:t>Използваните в настоящата методика понятия се тълкуват по следния начин:</w:t>
      </w:r>
    </w:p>
    <w:p w:rsid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b/>
          <w:lang w:val="bg-BG"/>
        </w:rPr>
        <w:t>В съответствие с изискванията на Възложителя / Съответстващи на изискванията на Възложителя</w:t>
      </w:r>
      <w:r w:rsidRPr="002C669B">
        <w:rPr>
          <w:rFonts w:ascii="Verdana" w:hAnsi="Verdana" w:cs="Times New Roman"/>
          <w:lang w:val="bg-BG"/>
        </w:rPr>
        <w:t xml:space="preserve"> – когато са спазени всички изисквания на Възложителя в Техническите спецификации и в останалите части на документацията за обществената поръчка.</w:t>
      </w:r>
    </w:p>
    <w:p w:rsidR="002C669B" w:rsidRPr="002C669B" w:rsidRDefault="002C669B" w:rsidP="002C669B">
      <w:pPr>
        <w:spacing w:before="120" w:after="0" w:line="240" w:lineRule="auto"/>
        <w:ind w:firstLine="567"/>
        <w:jc w:val="both"/>
        <w:rPr>
          <w:rFonts w:ascii="Verdana" w:hAnsi="Verdana" w:cs="Times New Roman"/>
          <w:lang w:val="bg-BG"/>
        </w:rPr>
        <w:sectPr w:rsidR="002C669B" w:rsidRPr="002C669B" w:rsidSect="00DC27DA">
          <w:pgSz w:w="16838" w:h="11906" w:orient="landscape"/>
          <w:pgMar w:top="1417" w:right="1417" w:bottom="1417" w:left="1417" w:header="708" w:footer="708" w:gutter="0"/>
          <w:cols w:space="708"/>
          <w:docGrid w:linePitch="360"/>
        </w:sectPr>
      </w:pP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lastRenderedPageBreak/>
        <w:t>Показател „Ценово предложение”(ЦП) – Представлява оценка на предложената цена на участника и се формира по следната формула :</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ЦП= ЦП мин. / Ц участник х100</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където:</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ЦП мин – предложена най-ниска цена за изпълнение на поръчката;</w:t>
      </w:r>
    </w:p>
    <w:p w:rsidR="002C669B" w:rsidRPr="002C669B" w:rsidRDefault="002C669B" w:rsidP="002C669B">
      <w:pPr>
        <w:spacing w:before="120" w:after="0" w:line="240" w:lineRule="auto"/>
        <w:ind w:firstLine="567"/>
        <w:jc w:val="both"/>
        <w:rPr>
          <w:rFonts w:ascii="Verdana" w:hAnsi="Verdana" w:cs="Times New Roman"/>
          <w:b/>
          <w:lang w:val="bg-BG"/>
        </w:rPr>
      </w:pPr>
      <w:r w:rsidRPr="002C669B">
        <w:rPr>
          <w:rFonts w:ascii="Verdana" w:hAnsi="Verdana" w:cs="Times New Roman"/>
          <w:b/>
          <w:lang w:val="bg-BG"/>
        </w:rPr>
        <w:t>Ц участник – предложена цена от съответния участник.</w:t>
      </w:r>
    </w:p>
    <w:p w:rsidR="002C669B" w:rsidRPr="002C669B" w:rsidRDefault="002C669B" w:rsidP="002C669B">
      <w:pPr>
        <w:spacing w:before="120" w:after="0" w:line="240" w:lineRule="auto"/>
        <w:ind w:firstLine="567"/>
        <w:jc w:val="both"/>
        <w:rPr>
          <w:rFonts w:ascii="Verdana" w:hAnsi="Verdana" w:cs="Times New Roman"/>
          <w:lang w:val="bg-BG"/>
        </w:rPr>
      </w:pPr>
      <w:r w:rsidRPr="002C669B">
        <w:rPr>
          <w:rFonts w:ascii="Verdana" w:hAnsi="Verdana" w:cs="Times New Roman"/>
          <w:lang w:val="bg-BG"/>
        </w:rPr>
        <w:t xml:space="preserve">Комплексната оценка </w:t>
      </w:r>
      <w:r w:rsidRPr="002C669B">
        <w:rPr>
          <w:rFonts w:ascii="Verdana" w:hAnsi="Verdana" w:cs="Times New Roman"/>
          <w:b/>
          <w:lang w:val="bg-BG"/>
        </w:rPr>
        <w:t>КО</w:t>
      </w:r>
      <w:r w:rsidRPr="002C669B">
        <w:rPr>
          <w:rFonts w:ascii="Verdana" w:hAnsi="Verdana" w:cs="Times New Roman"/>
          <w:lang w:val="bg-BG"/>
        </w:rPr>
        <w:t xml:space="preserve"> на всяка Оферта се изчислява от Комисията за разглеждане, оценка и класиране на Офертите с точност до втория знак след десетичната запетая. Дробни числа, които могат да се получат при прилагане на формулата за изчисляване на Комплексната оценка </w:t>
      </w:r>
      <w:r w:rsidRPr="002C669B">
        <w:rPr>
          <w:rFonts w:ascii="Verdana" w:hAnsi="Verdana" w:cs="Times New Roman"/>
          <w:b/>
          <w:lang w:val="bg-BG"/>
        </w:rPr>
        <w:t>КО</w:t>
      </w:r>
      <w:r w:rsidRPr="002C669B">
        <w:rPr>
          <w:rFonts w:ascii="Verdana" w:hAnsi="Verdana" w:cs="Times New Roman"/>
          <w:lang w:val="bg-BG"/>
        </w:rPr>
        <w:t>, се закръглят към втория знак след десетичната запетая.</w:t>
      </w:r>
    </w:p>
    <w:p w:rsidR="002E2651" w:rsidRPr="00B00765" w:rsidRDefault="002E2651" w:rsidP="00B00765">
      <w:pPr>
        <w:ind w:firstLine="567"/>
        <w:rPr>
          <w:rFonts w:ascii="Verdana" w:hAnsi="Verdana" w:cs="Times New Roman"/>
          <w:lang w:val="bg-BG"/>
        </w:rPr>
      </w:pPr>
      <w:r w:rsidRPr="00B00765">
        <w:rPr>
          <w:rFonts w:ascii="Verdana" w:hAnsi="Verdana" w:cs="Times New Roman"/>
          <w:lang w:val="bg-BG"/>
        </w:rPr>
        <w:br w:type="page"/>
      </w:r>
    </w:p>
    <w:p w:rsidR="006B71A1" w:rsidRDefault="00ED5BD9" w:rsidP="00AB00CD">
      <w:pPr>
        <w:tabs>
          <w:tab w:val="left" w:pos="2268"/>
        </w:tabs>
        <w:spacing w:before="600" w:after="0" w:line="240" w:lineRule="auto"/>
        <w:ind w:left="2268" w:firstLine="567"/>
        <w:jc w:val="both"/>
        <w:rPr>
          <w:rFonts w:ascii="Verdana" w:hAnsi="Verdana" w:cs="Times New Roman"/>
          <w:b/>
          <w:i/>
          <w:lang w:val="bg-BG"/>
        </w:rPr>
      </w:pPr>
      <w:r w:rsidRPr="00B00765">
        <w:rPr>
          <w:rFonts w:ascii="Verdana" w:hAnsi="Verdana" w:cs="Times New Roman"/>
          <w:b/>
          <w:i/>
          <w:lang w:val="bg-BG"/>
        </w:rPr>
        <w:lastRenderedPageBreak/>
        <w:t>РАЗДЕЛ 1</w:t>
      </w:r>
      <w:r w:rsidR="00AA1C1A">
        <w:rPr>
          <w:rFonts w:ascii="Verdana" w:hAnsi="Verdana" w:cs="Times New Roman"/>
          <w:b/>
          <w:i/>
          <w:lang w:val="bg-BG"/>
        </w:rPr>
        <w:t>2</w:t>
      </w:r>
      <w:r w:rsidRPr="00B00765">
        <w:rPr>
          <w:rFonts w:ascii="Verdana" w:hAnsi="Verdana" w:cs="Times New Roman"/>
          <w:b/>
          <w:i/>
          <w:lang w:val="bg-BG"/>
        </w:rPr>
        <w:tab/>
        <w:t>Технически спецификации</w:t>
      </w:r>
    </w:p>
    <w:p w:rsidR="002C669B" w:rsidRPr="002C669B" w:rsidRDefault="002C669B" w:rsidP="002C669B">
      <w:pPr>
        <w:spacing w:before="120" w:after="0" w:line="240" w:lineRule="auto"/>
        <w:jc w:val="center"/>
        <w:rPr>
          <w:rFonts w:ascii="Verdana" w:hAnsi="Verdana"/>
          <w:b/>
        </w:rPr>
      </w:pPr>
      <w:r w:rsidRPr="002C669B">
        <w:rPr>
          <w:rFonts w:ascii="Verdana" w:hAnsi="Verdana"/>
          <w:b/>
        </w:rPr>
        <w:t>СЪДЪРЖАНИЕ</w:t>
      </w:r>
    </w:p>
    <w:p w:rsidR="002C669B" w:rsidRPr="00AA1C1A" w:rsidRDefault="002C669B">
      <w:pPr>
        <w:pStyle w:val="16"/>
        <w:rPr>
          <w:rFonts w:asciiTheme="minorHAnsi" w:eastAsiaTheme="minorEastAsia" w:hAnsiTheme="minorHAnsi" w:cstheme="minorBidi"/>
          <w:sz w:val="22"/>
          <w:szCs w:val="22"/>
        </w:rPr>
      </w:pPr>
      <w:r w:rsidRPr="00AA1C1A">
        <w:rPr>
          <w:rFonts w:ascii="Verdana" w:eastAsia="Times New Roman" w:hAnsi="Verdana"/>
          <w:sz w:val="22"/>
          <w:szCs w:val="22"/>
        </w:rPr>
        <w:fldChar w:fldCharType="begin"/>
      </w:r>
      <w:r w:rsidRPr="00AA1C1A">
        <w:rPr>
          <w:rFonts w:ascii="Verdana" w:hAnsi="Verdana"/>
          <w:sz w:val="22"/>
          <w:szCs w:val="22"/>
        </w:rPr>
        <w:instrText xml:space="preserve"> TOC \o "1-2" \h \z \u </w:instrText>
      </w:r>
      <w:r w:rsidRPr="00AA1C1A">
        <w:rPr>
          <w:rFonts w:ascii="Verdana" w:eastAsia="Times New Roman" w:hAnsi="Verdana"/>
          <w:sz w:val="22"/>
          <w:szCs w:val="22"/>
        </w:rPr>
        <w:fldChar w:fldCharType="separate"/>
      </w:r>
      <w:hyperlink w:anchor="_Toc491243844" w:history="1">
        <w:r w:rsidRPr="00AA1C1A">
          <w:rPr>
            <w:rStyle w:val="ad"/>
            <w:rFonts w:ascii="Verdana" w:hAnsi="Verdana"/>
          </w:rPr>
          <w:t>ИНФОРМАЦИЯ ЗА ПРОЕКТА</w:t>
        </w:r>
      </w:hyperlink>
    </w:p>
    <w:p w:rsidR="002C669B" w:rsidRPr="00AA1C1A" w:rsidRDefault="009611E2">
      <w:pPr>
        <w:pStyle w:val="16"/>
        <w:rPr>
          <w:rFonts w:asciiTheme="minorHAnsi" w:eastAsiaTheme="minorEastAsia" w:hAnsiTheme="minorHAnsi" w:cstheme="minorBidi"/>
          <w:sz w:val="22"/>
          <w:szCs w:val="22"/>
        </w:rPr>
      </w:pPr>
      <w:hyperlink w:anchor="_Toc491243845" w:history="1">
        <w:r w:rsidR="002C669B" w:rsidRPr="00AA1C1A">
          <w:rPr>
            <w:rStyle w:val="ad"/>
            <w:rFonts w:ascii="Verdana" w:hAnsi="Verdana"/>
          </w:rPr>
          <w:t>1.1.</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Описание на обекта</w:t>
        </w:r>
      </w:hyperlink>
    </w:p>
    <w:p w:rsidR="002C669B" w:rsidRPr="00AA1C1A" w:rsidRDefault="009611E2">
      <w:pPr>
        <w:pStyle w:val="16"/>
        <w:rPr>
          <w:rFonts w:asciiTheme="minorHAnsi" w:eastAsiaTheme="minorEastAsia" w:hAnsiTheme="minorHAnsi" w:cstheme="minorBidi"/>
          <w:sz w:val="22"/>
          <w:szCs w:val="22"/>
        </w:rPr>
      </w:pPr>
      <w:hyperlink w:anchor="_Toc491243846" w:history="1">
        <w:r w:rsidR="002C669B" w:rsidRPr="00AA1C1A">
          <w:rPr>
            <w:rStyle w:val="ad"/>
            <w:rFonts w:ascii="Verdana" w:hAnsi="Verdana"/>
          </w:rPr>
          <w:t>1.2.</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Контрол на строителството</w:t>
        </w:r>
      </w:hyperlink>
    </w:p>
    <w:p w:rsidR="002C669B" w:rsidRPr="00AA1C1A" w:rsidRDefault="009611E2">
      <w:pPr>
        <w:pStyle w:val="16"/>
        <w:rPr>
          <w:rFonts w:asciiTheme="minorHAnsi" w:eastAsiaTheme="minorEastAsia" w:hAnsiTheme="minorHAnsi" w:cstheme="minorBidi"/>
          <w:sz w:val="22"/>
          <w:szCs w:val="22"/>
        </w:rPr>
      </w:pPr>
      <w:hyperlink w:anchor="_Toc491243847" w:history="1">
        <w:r w:rsidR="002C669B" w:rsidRPr="00AA1C1A">
          <w:rPr>
            <w:rStyle w:val="ad"/>
            <w:rFonts w:ascii="Verdana" w:hAnsi="Verdana"/>
          </w:rPr>
          <w:t>ЦЕЛИ НА НАСТОЯЩАТА ОБЩЕСТВЕНА ПОРЪЧКА И ОЧАКВАНИ РЕЗУЛТАТИ ОТ НЕЙНОТО ИЗПЪЛНЕНИЕ</w:t>
        </w:r>
      </w:hyperlink>
    </w:p>
    <w:p w:rsidR="002C669B" w:rsidRPr="00AA1C1A" w:rsidRDefault="009611E2">
      <w:pPr>
        <w:pStyle w:val="16"/>
        <w:rPr>
          <w:rFonts w:asciiTheme="minorHAnsi" w:eastAsiaTheme="minorEastAsia" w:hAnsiTheme="minorHAnsi" w:cstheme="minorBidi"/>
          <w:sz w:val="22"/>
          <w:szCs w:val="22"/>
        </w:rPr>
      </w:pPr>
      <w:hyperlink w:anchor="_Toc491243848" w:history="1">
        <w:r w:rsidR="002C669B" w:rsidRPr="00AA1C1A">
          <w:rPr>
            <w:rStyle w:val="ad"/>
            <w:rFonts w:ascii="Verdana" w:hAnsi="Verdana"/>
          </w:rPr>
          <w:t>2.1.</w:t>
        </w:r>
        <w:r w:rsidR="002C669B" w:rsidRPr="00AA1C1A">
          <w:rPr>
            <w:rFonts w:asciiTheme="minorHAnsi" w:eastAsiaTheme="minorEastAsia" w:hAnsiTheme="minorHAnsi" w:cstheme="minorBidi"/>
            <w:sz w:val="22"/>
            <w:szCs w:val="22"/>
          </w:rPr>
          <w:tab/>
        </w:r>
        <w:r w:rsidR="002C669B" w:rsidRPr="00AA1C1A">
          <w:rPr>
            <w:rStyle w:val="ad"/>
            <w:rFonts w:ascii="Verdana" w:hAnsi="Verdana"/>
          </w:rPr>
          <w:t>Цели</w:t>
        </w:r>
      </w:hyperlink>
    </w:p>
    <w:p w:rsidR="002C669B" w:rsidRPr="00AA1C1A" w:rsidRDefault="009611E2">
      <w:pPr>
        <w:pStyle w:val="16"/>
        <w:rPr>
          <w:rFonts w:asciiTheme="minorHAnsi" w:eastAsiaTheme="minorEastAsia" w:hAnsiTheme="minorHAnsi" w:cstheme="minorBidi"/>
          <w:sz w:val="22"/>
          <w:szCs w:val="22"/>
        </w:rPr>
      </w:pPr>
      <w:hyperlink w:anchor="_Toc491243849" w:history="1">
        <w:r w:rsidR="002C669B" w:rsidRPr="00AA1C1A">
          <w:rPr>
            <w:rStyle w:val="ad"/>
            <w:rFonts w:ascii="Verdana" w:hAnsi="Verdana"/>
          </w:rPr>
          <w:t>2.2.</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Очаквани резултати</w:t>
        </w:r>
      </w:hyperlink>
    </w:p>
    <w:p w:rsidR="002C669B" w:rsidRPr="00AA1C1A" w:rsidRDefault="009611E2">
      <w:pPr>
        <w:pStyle w:val="16"/>
        <w:rPr>
          <w:rFonts w:asciiTheme="minorHAnsi" w:eastAsiaTheme="minorEastAsia" w:hAnsiTheme="minorHAnsi" w:cstheme="minorBidi"/>
          <w:sz w:val="22"/>
          <w:szCs w:val="22"/>
        </w:rPr>
      </w:pPr>
      <w:hyperlink w:anchor="_Toc491243850" w:history="1">
        <w:r w:rsidR="002C669B" w:rsidRPr="00AA1C1A">
          <w:rPr>
            <w:rStyle w:val="ad"/>
            <w:rFonts w:ascii="Verdana" w:hAnsi="Verdana"/>
          </w:rPr>
          <w:t>ОБХВАТ НА НАСТОЯЩАТА ОБЩЕСТВЕНА ПОРЪЧКА</w:t>
        </w:r>
      </w:hyperlink>
    </w:p>
    <w:p w:rsidR="002C669B" w:rsidRPr="00AA1C1A" w:rsidRDefault="009611E2">
      <w:pPr>
        <w:pStyle w:val="16"/>
        <w:rPr>
          <w:rFonts w:asciiTheme="minorHAnsi" w:eastAsiaTheme="minorEastAsia" w:hAnsiTheme="minorHAnsi" w:cstheme="minorBidi"/>
          <w:sz w:val="22"/>
          <w:szCs w:val="22"/>
        </w:rPr>
      </w:pPr>
      <w:hyperlink w:anchor="_Toc491243851" w:history="1">
        <w:r w:rsidR="002C669B" w:rsidRPr="00AA1C1A">
          <w:rPr>
            <w:rStyle w:val="ad"/>
            <w:rFonts w:ascii="Verdana" w:hAnsi="Verdana"/>
          </w:rPr>
          <w:t>3.1.</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Предмет на обществената поръчка</w:t>
        </w:r>
      </w:hyperlink>
    </w:p>
    <w:p w:rsidR="002C669B" w:rsidRPr="00AA1C1A" w:rsidRDefault="009611E2">
      <w:pPr>
        <w:pStyle w:val="16"/>
        <w:rPr>
          <w:rFonts w:asciiTheme="minorHAnsi" w:eastAsiaTheme="minorEastAsia" w:hAnsiTheme="minorHAnsi" w:cstheme="minorBidi"/>
          <w:sz w:val="22"/>
          <w:szCs w:val="22"/>
        </w:rPr>
      </w:pPr>
      <w:hyperlink w:anchor="_Toc491243852" w:history="1">
        <w:r w:rsidR="002C669B" w:rsidRPr="00AA1C1A">
          <w:rPr>
            <w:rStyle w:val="ad"/>
            <w:rFonts w:ascii="Verdana" w:hAnsi="Verdana"/>
          </w:rPr>
          <w:t>3.2.</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Обхват на обществената поръчка - описание</w:t>
        </w:r>
      </w:hyperlink>
    </w:p>
    <w:p w:rsidR="002C669B" w:rsidRPr="00AA1C1A" w:rsidRDefault="009611E2">
      <w:pPr>
        <w:pStyle w:val="16"/>
        <w:rPr>
          <w:rFonts w:asciiTheme="minorHAnsi" w:eastAsiaTheme="minorEastAsia" w:hAnsiTheme="minorHAnsi" w:cstheme="minorBidi"/>
          <w:sz w:val="22"/>
          <w:szCs w:val="22"/>
        </w:rPr>
      </w:pPr>
      <w:hyperlink w:anchor="_Toc491243853" w:history="1">
        <w:r w:rsidR="002C669B" w:rsidRPr="00AA1C1A">
          <w:rPr>
            <w:rStyle w:val="ad"/>
            <w:rFonts w:ascii="Verdana" w:hAnsi="Verdana"/>
          </w:rPr>
          <w:t>3.3</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Местоположение и териториален обхват</w:t>
        </w:r>
      </w:hyperlink>
    </w:p>
    <w:p w:rsidR="00AA1C1A" w:rsidRDefault="009611E2">
      <w:pPr>
        <w:pStyle w:val="16"/>
      </w:pPr>
      <w:hyperlink w:anchor="_Toc491243854" w:history="1">
        <w:r w:rsidR="002C669B" w:rsidRPr="00AA1C1A">
          <w:rPr>
            <w:rStyle w:val="ad"/>
            <w:rFonts w:ascii="Verdana" w:hAnsi="Verdana"/>
          </w:rPr>
          <w:t>3.4.</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Приложимо законодателство и документи</w:t>
        </w:r>
      </w:hyperlink>
    </w:p>
    <w:p w:rsidR="002C669B" w:rsidRPr="00AA1C1A" w:rsidRDefault="009611E2">
      <w:pPr>
        <w:pStyle w:val="16"/>
        <w:rPr>
          <w:rFonts w:asciiTheme="minorHAnsi" w:eastAsiaTheme="minorEastAsia" w:hAnsiTheme="minorHAnsi" w:cstheme="minorBidi"/>
          <w:sz w:val="22"/>
          <w:szCs w:val="22"/>
        </w:rPr>
      </w:pPr>
      <w:hyperlink w:anchor="_Toc491243855" w:history="1">
        <w:r w:rsidR="002C669B" w:rsidRPr="00AA1C1A">
          <w:rPr>
            <w:rStyle w:val="ad"/>
            <w:rFonts w:ascii="Verdana" w:hAnsi="Verdana"/>
          </w:rPr>
          <w:t>ИЗИСКВАНИЯ КЪМ ИЗПЪЛНИТЕЛЯ ПРИ ИЗПЪЛНЕНИЕ ПРЕДМЕТА НА ПОРЪЧКАТА</w:t>
        </w:r>
      </w:hyperlink>
    </w:p>
    <w:p w:rsidR="002C669B" w:rsidRPr="00AA1C1A" w:rsidRDefault="009611E2">
      <w:pPr>
        <w:pStyle w:val="16"/>
        <w:rPr>
          <w:rFonts w:asciiTheme="minorHAnsi" w:eastAsiaTheme="minorEastAsia" w:hAnsiTheme="minorHAnsi" w:cstheme="minorBidi"/>
          <w:sz w:val="22"/>
          <w:szCs w:val="22"/>
        </w:rPr>
      </w:pPr>
      <w:hyperlink w:anchor="_Toc491243856" w:history="1">
        <w:r w:rsidR="002C669B" w:rsidRPr="00AA1C1A">
          <w:rPr>
            <w:rStyle w:val="ad"/>
            <w:rFonts w:ascii="Verdana" w:hAnsi="Verdana"/>
          </w:rPr>
          <w:t>4.1.</w:t>
        </w:r>
        <w:r w:rsidR="002C669B" w:rsidRPr="00AA1C1A">
          <w:rPr>
            <w:rFonts w:asciiTheme="minorHAnsi" w:eastAsiaTheme="minorEastAsia" w:hAnsiTheme="minorHAnsi" w:cstheme="minorBidi"/>
            <w:sz w:val="22"/>
            <w:szCs w:val="22"/>
          </w:rPr>
          <w:tab/>
        </w:r>
        <w:r w:rsidR="002C669B" w:rsidRPr="00AA1C1A">
          <w:rPr>
            <w:rStyle w:val="ad"/>
            <w:rFonts w:ascii="Verdana" w:hAnsi="Verdana"/>
          </w:rPr>
          <w:t>Строителство - Общи изисквания</w:t>
        </w:r>
      </w:hyperlink>
    </w:p>
    <w:p w:rsidR="002C669B" w:rsidRPr="00AA1C1A" w:rsidRDefault="009611E2">
      <w:pPr>
        <w:pStyle w:val="16"/>
        <w:rPr>
          <w:rFonts w:asciiTheme="minorHAnsi" w:eastAsiaTheme="minorEastAsia" w:hAnsiTheme="minorHAnsi" w:cstheme="minorBidi"/>
          <w:sz w:val="22"/>
          <w:szCs w:val="22"/>
        </w:rPr>
      </w:pPr>
      <w:hyperlink w:anchor="_Toc491243857" w:history="1">
        <w:r w:rsidR="002C669B" w:rsidRPr="00AA1C1A">
          <w:rPr>
            <w:rStyle w:val="ad"/>
            <w:rFonts w:ascii="Verdana" w:hAnsi="Verdana"/>
          </w:rPr>
          <w:t>4.2.</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Изисквания за изпълнение, изпитване и приемане на основните строително-монтажни работи</w:t>
        </w:r>
      </w:hyperlink>
    </w:p>
    <w:p w:rsidR="002C669B" w:rsidRPr="00AA1C1A" w:rsidRDefault="009611E2">
      <w:pPr>
        <w:pStyle w:val="16"/>
        <w:rPr>
          <w:rFonts w:asciiTheme="minorHAnsi" w:eastAsiaTheme="minorEastAsia" w:hAnsiTheme="minorHAnsi" w:cstheme="minorBidi"/>
          <w:sz w:val="22"/>
          <w:szCs w:val="22"/>
        </w:rPr>
      </w:pPr>
      <w:hyperlink w:anchor="_Toc491243858" w:history="1">
        <w:r w:rsidR="002C669B" w:rsidRPr="00AA1C1A">
          <w:rPr>
            <w:rStyle w:val="ad"/>
            <w:rFonts w:ascii="Verdana" w:hAnsi="Verdana"/>
          </w:rPr>
          <w:t>4.3.</w:t>
        </w:r>
        <w:r w:rsidR="002C669B" w:rsidRPr="00AA1C1A">
          <w:rPr>
            <w:rFonts w:asciiTheme="minorHAnsi" w:eastAsiaTheme="minorEastAsia" w:hAnsiTheme="minorHAnsi" w:cstheme="minorBidi"/>
            <w:sz w:val="22"/>
            <w:szCs w:val="22"/>
          </w:rPr>
          <w:tab/>
        </w:r>
        <w:r w:rsidR="002C669B" w:rsidRPr="00AA1C1A">
          <w:rPr>
            <w:rStyle w:val="ad"/>
            <w:rFonts w:ascii="Verdana" w:hAnsi="Verdana"/>
          </w:rPr>
          <w:t>Строителни продукти, предназначени за влагане в строителството</w:t>
        </w:r>
      </w:hyperlink>
    </w:p>
    <w:p w:rsidR="002C669B" w:rsidRPr="00AA1C1A" w:rsidRDefault="009611E2">
      <w:pPr>
        <w:pStyle w:val="16"/>
        <w:rPr>
          <w:rFonts w:asciiTheme="minorHAnsi" w:eastAsiaTheme="minorEastAsia" w:hAnsiTheme="minorHAnsi" w:cstheme="minorBidi"/>
          <w:sz w:val="22"/>
          <w:szCs w:val="22"/>
        </w:rPr>
      </w:pPr>
      <w:hyperlink w:anchor="_Toc491243859" w:history="1">
        <w:r w:rsidR="002C669B" w:rsidRPr="00AA1C1A">
          <w:rPr>
            <w:rStyle w:val="ad"/>
            <w:rFonts w:ascii="Verdana" w:hAnsi="Verdana"/>
          </w:rPr>
          <w:t>4.4.</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Проби и Изпитвания</w:t>
        </w:r>
      </w:hyperlink>
    </w:p>
    <w:p w:rsidR="002C669B" w:rsidRPr="00AA1C1A" w:rsidRDefault="009611E2">
      <w:pPr>
        <w:pStyle w:val="16"/>
        <w:rPr>
          <w:rFonts w:asciiTheme="minorHAnsi" w:eastAsiaTheme="minorEastAsia" w:hAnsiTheme="minorHAnsi" w:cstheme="minorBidi"/>
          <w:sz w:val="22"/>
          <w:szCs w:val="22"/>
        </w:rPr>
      </w:pPr>
      <w:hyperlink w:anchor="_Toc491243860" w:history="1">
        <w:r w:rsidR="002C669B" w:rsidRPr="00AA1C1A">
          <w:rPr>
            <w:rStyle w:val="ad"/>
            <w:rFonts w:ascii="Verdana" w:hAnsi="Verdana"/>
          </w:rPr>
          <w:t>4.5.</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Кадастрално заснемане на обекта</w:t>
        </w:r>
      </w:hyperlink>
    </w:p>
    <w:p w:rsidR="002C669B" w:rsidRPr="00AA1C1A" w:rsidRDefault="009611E2">
      <w:pPr>
        <w:pStyle w:val="16"/>
        <w:rPr>
          <w:rFonts w:asciiTheme="minorHAnsi" w:eastAsiaTheme="minorEastAsia" w:hAnsiTheme="minorHAnsi" w:cstheme="minorBidi"/>
          <w:sz w:val="22"/>
          <w:szCs w:val="22"/>
        </w:rPr>
      </w:pPr>
      <w:hyperlink w:anchor="_Toc491243861" w:history="1">
        <w:r w:rsidR="002C669B" w:rsidRPr="00AA1C1A">
          <w:rPr>
            <w:rStyle w:val="ad"/>
            <w:rFonts w:ascii="Verdana" w:hAnsi="Verdana"/>
          </w:rPr>
          <w:t>4.6.</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Отстраняване на дефекти в гаранционните срокове</w:t>
        </w:r>
      </w:hyperlink>
    </w:p>
    <w:p w:rsidR="002C669B" w:rsidRPr="00AA1C1A" w:rsidRDefault="009611E2">
      <w:pPr>
        <w:pStyle w:val="16"/>
        <w:rPr>
          <w:rFonts w:asciiTheme="minorHAnsi" w:eastAsiaTheme="minorEastAsia" w:hAnsiTheme="minorHAnsi" w:cstheme="minorBidi"/>
          <w:sz w:val="22"/>
          <w:szCs w:val="22"/>
        </w:rPr>
      </w:pPr>
      <w:hyperlink w:anchor="_Toc491243862" w:history="1">
        <w:r w:rsidR="002C669B" w:rsidRPr="00AA1C1A">
          <w:rPr>
            <w:rStyle w:val="ad"/>
            <w:rFonts w:ascii="Verdana" w:hAnsi="Verdana"/>
          </w:rPr>
          <w:t>4.7.</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Безопасност и опазване на околната среда</w:t>
        </w:r>
        <w:r w:rsidR="00AA1C1A">
          <w:rPr>
            <w:rStyle w:val="ad"/>
            <w:rFonts w:ascii="Verdana" w:hAnsi="Verdana"/>
          </w:rPr>
          <w:t xml:space="preserve"> </w:t>
        </w:r>
      </w:hyperlink>
    </w:p>
    <w:p w:rsidR="002C669B" w:rsidRPr="00AA1C1A" w:rsidRDefault="009611E2">
      <w:pPr>
        <w:pStyle w:val="16"/>
        <w:rPr>
          <w:rFonts w:asciiTheme="minorHAnsi" w:eastAsiaTheme="minorEastAsia" w:hAnsiTheme="minorHAnsi" w:cstheme="minorBidi"/>
          <w:sz w:val="22"/>
          <w:szCs w:val="22"/>
        </w:rPr>
      </w:pPr>
      <w:hyperlink w:anchor="_Toc491243863" w:history="1">
        <w:r w:rsidR="002C669B" w:rsidRPr="00AA1C1A">
          <w:rPr>
            <w:rStyle w:val="ad"/>
            <w:rFonts w:ascii="Verdana" w:hAnsi="Verdana"/>
          </w:rPr>
          <w:t>4.8.</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Взаимодействие с Възложителя</w:t>
        </w:r>
        <w:r w:rsidR="00AA1C1A">
          <w:rPr>
            <w:rStyle w:val="ad"/>
            <w:rFonts w:ascii="Verdana" w:hAnsi="Verdana"/>
          </w:rPr>
          <w:t xml:space="preserve"> </w:t>
        </w:r>
      </w:hyperlink>
    </w:p>
    <w:p w:rsidR="00AA1C1A" w:rsidRDefault="009611E2">
      <w:pPr>
        <w:pStyle w:val="16"/>
      </w:pPr>
      <w:hyperlink w:anchor="_Toc491243864" w:history="1">
        <w:r w:rsidR="002C669B" w:rsidRPr="00AA1C1A">
          <w:rPr>
            <w:rStyle w:val="ad"/>
            <w:rFonts w:ascii="Verdana" w:hAnsi="Verdana"/>
          </w:rPr>
          <w:t>КОМУНИКАЦИЯ</w:t>
        </w:r>
      </w:hyperlink>
    </w:p>
    <w:p w:rsidR="00AA1C1A" w:rsidRDefault="009611E2">
      <w:pPr>
        <w:pStyle w:val="16"/>
      </w:pPr>
      <w:hyperlink w:anchor="_Toc491243865" w:history="1">
        <w:r w:rsidR="002C669B" w:rsidRPr="00AA1C1A">
          <w:rPr>
            <w:rStyle w:val="ad"/>
            <w:rFonts w:ascii="Verdana" w:hAnsi="Verdana"/>
          </w:rPr>
          <w:t>РАБОТЕН ЕЗИК</w:t>
        </w:r>
      </w:hyperlink>
    </w:p>
    <w:p w:rsidR="002C669B" w:rsidRPr="00AA1C1A" w:rsidRDefault="009611E2">
      <w:pPr>
        <w:pStyle w:val="16"/>
        <w:rPr>
          <w:rFonts w:asciiTheme="minorHAnsi" w:eastAsiaTheme="minorEastAsia" w:hAnsiTheme="minorHAnsi" w:cstheme="minorBidi"/>
          <w:sz w:val="22"/>
          <w:szCs w:val="22"/>
        </w:rPr>
      </w:pPr>
      <w:hyperlink w:anchor="_Toc491243866" w:history="1">
        <w:r w:rsidR="002C669B" w:rsidRPr="00AA1C1A">
          <w:rPr>
            <w:rStyle w:val="ad"/>
            <w:rFonts w:ascii="Verdana" w:hAnsi="Verdana"/>
          </w:rPr>
          <w:t>ДОКЛАДВАНЕ И ДОКУМЕНТИ</w:t>
        </w:r>
      </w:hyperlink>
    </w:p>
    <w:p w:rsidR="002C669B" w:rsidRPr="00AA1C1A" w:rsidRDefault="009611E2">
      <w:pPr>
        <w:pStyle w:val="16"/>
        <w:rPr>
          <w:rFonts w:asciiTheme="minorHAnsi" w:eastAsiaTheme="minorEastAsia" w:hAnsiTheme="minorHAnsi" w:cstheme="minorBidi"/>
          <w:sz w:val="22"/>
          <w:szCs w:val="22"/>
        </w:rPr>
      </w:pPr>
      <w:hyperlink w:anchor="_Toc491243867" w:history="1">
        <w:r w:rsidR="002C669B" w:rsidRPr="00AA1C1A">
          <w:rPr>
            <w:rStyle w:val="ad"/>
            <w:rFonts w:ascii="Verdana" w:hAnsi="Verdana"/>
          </w:rPr>
          <w:t>7.1.</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Обща информация</w:t>
        </w:r>
      </w:hyperlink>
    </w:p>
    <w:p w:rsidR="002C669B" w:rsidRPr="00AA1C1A" w:rsidRDefault="009611E2">
      <w:pPr>
        <w:pStyle w:val="16"/>
        <w:rPr>
          <w:rFonts w:asciiTheme="minorHAnsi" w:eastAsiaTheme="minorEastAsia" w:hAnsiTheme="minorHAnsi" w:cstheme="minorBidi"/>
          <w:sz w:val="22"/>
          <w:szCs w:val="22"/>
        </w:rPr>
      </w:pPr>
      <w:hyperlink w:anchor="_Toc491243868" w:history="1">
        <w:r w:rsidR="002C669B" w:rsidRPr="00AA1C1A">
          <w:rPr>
            <w:rStyle w:val="ad"/>
            <w:rFonts w:ascii="Verdana" w:hAnsi="Verdana"/>
          </w:rPr>
          <w:t>7.2.</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Доклади при поява на обстоятелства, които могат да доведат до промяна в срок на Договора за настоящата обществена поръчка</w:t>
        </w:r>
      </w:hyperlink>
    </w:p>
    <w:p w:rsidR="002C669B" w:rsidRPr="00AA1C1A" w:rsidRDefault="009611E2">
      <w:pPr>
        <w:pStyle w:val="16"/>
        <w:rPr>
          <w:rFonts w:asciiTheme="minorHAnsi" w:eastAsiaTheme="minorEastAsia" w:hAnsiTheme="minorHAnsi" w:cstheme="minorBidi"/>
          <w:sz w:val="22"/>
          <w:szCs w:val="22"/>
        </w:rPr>
      </w:pPr>
      <w:hyperlink w:anchor="_Toc491243869" w:history="1">
        <w:r w:rsidR="002C669B" w:rsidRPr="00AA1C1A">
          <w:rPr>
            <w:rStyle w:val="ad"/>
            <w:rFonts w:ascii="Verdana" w:hAnsi="Verdana"/>
          </w:rPr>
          <w:t>7.3.</w:t>
        </w:r>
        <w:r w:rsidR="002C669B" w:rsidRPr="00AA1C1A">
          <w:rPr>
            <w:rFonts w:asciiTheme="minorHAnsi" w:eastAsiaTheme="minorEastAsia" w:hAnsiTheme="minorHAnsi" w:cstheme="minorBidi"/>
            <w:sz w:val="22"/>
            <w:szCs w:val="22"/>
          </w:rPr>
          <w:tab/>
        </w:r>
        <w:r w:rsidR="002C669B" w:rsidRPr="00AA1C1A">
          <w:rPr>
            <w:rStyle w:val="ad"/>
            <w:rFonts w:ascii="Verdana" w:hAnsi="Verdana"/>
          </w:rPr>
          <w:t>Документи при приключване на изпълнението</w:t>
        </w:r>
      </w:hyperlink>
    </w:p>
    <w:p w:rsidR="002C669B" w:rsidRPr="002C669B" w:rsidRDefault="002C669B" w:rsidP="002C669B">
      <w:pPr>
        <w:pStyle w:val="16"/>
        <w:rPr>
          <w:rFonts w:ascii="Verdana" w:hAnsi="Verdana"/>
          <w:b/>
          <w:sz w:val="22"/>
          <w:szCs w:val="22"/>
        </w:rPr>
      </w:pPr>
      <w:r w:rsidRPr="00AA1C1A">
        <w:rPr>
          <w:rFonts w:ascii="Verdana" w:hAnsi="Verdana"/>
          <w:b/>
          <w:sz w:val="22"/>
          <w:szCs w:val="22"/>
        </w:rPr>
        <w:fldChar w:fldCharType="end"/>
      </w:r>
    </w:p>
    <w:p w:rsidR="002C669B" w:rsidRPr="002C669B" w:rsidRDefault="002C669B" w:rsidP="002C669B">
      <w:pPr>
        <w:pStyle w:val="1"/>
        <w:tabs>
          <w:tab w:val="num" w:pos="0"/>
        </w:tabs>
        <w:ind w:left="697" w:hanging="697"/>
        <w:rPr>
          <w:rFonts w:ascii="Verdana" w:hAnsi="Verdana"/>
          <w:sz w:val="22"/>
          <w:szCs w:val="22"/>
        </w:rPr>
      </w:pPr>
      <w:r w:rsidRPr="002C669B">
        <w:rPr>
          <w:rFonts w:ascii="Verdana" w:hAnsi="Verdana"/>
          <w:b w:val="0"/>
          <w:sz w:val="22"/>
          <w:szCs w:val="22"/>
        </w:rPr>
        <w:br w:type="page"/>
      </w:r>
      <w:bookmarkStart w:id="2" w:name="_Toc491243844"/>
      <w:r w:rsidRPr="002C669B">
        <w:rPr>
          <w:rFonts w:ascii="Verdana" w:hAnsi="Verdana"/>
          <w:sz w:val="22"/>
          <w:szCs w:val="22"/>
        </w:rPr>
        <w:lastRenderedPageBreak/>
        <w:t>ИНФОРМАЦИЯ ЗА ПРОЕКТА</w:t>
      </w:r>
      <w:bookmarkEnd w:id="2"/>
    </w:p>
    <w:p w:rsidR="002C669B" w:rsidRPr="002C669B" w:rsidRDefault="002C669B" w:rsidP="002C669B">
      <w:pPr>
        <w:pStyle w:val="1"/>
        <w:spacing w:after="0"/>
        <w:rPr>
          <w:rFonts w:ascii="Verdana" w:hAnsi="Verdana"/>
          <w:bCs w:val="0"/>
          <w:sz w:val="22"/>
          <w:szCs w:val="22"/>
        </w:rPr>
      </w:pPr>
      <w:bookmarkStart w:id="3" w:name="_Toc491243845"/>
      <w:r w:rsidRPr="002C669B">
        <w:rPr>
          <w:rFonts w:ascii="Verdana" w:hAnsi="Verdana"/>
          <w:bCs w:val="0"/>
          <w:sz w:val="22"/>
          <w:szCs w:val="22"/>
        </w:rPr>
        <w:t>1.1.</w:t>
      </w:r>
      <w:r w:rsidRPr="002C669B">
        <w:rPr>
          <w:rFonts w:ascii="Verdana" w:hAnsi="Verdana"/>
          <w:bCs w:val="0"/>
          <w:sz w:val="22"/>
          <w:szCs w:val="22"/>
        </w:rPr>
        <w:tab/>
        <w:t>Описание на обекта</w:t>
      </w:r>
      <w:bookmarkEnd w:id="3"/>
    </w:p>
    <w:p w:rsidR="002C669B" w:rsidRPr="002C669B" w:rsidRDefault="002C669B" w:rsidP="002C669B">
      <w:pPr>
        <w:spacing w:before="120" w:after="0" w:line="240" w:lineRule="auto"/>
        <w:ind w:left="709"/>
        <w:jc w:val="both"/>
        <w:rPr>
          <w:rFonts w:ascii="Verdana" w:hAnsi="Verdana"/>
        </w:rPr>
      </w:pPr>
      <w:bookmarkStart w:id="4" w:name="_Toc459822434"/>
      <w:r w:rsidRPr="002C669B">
        <w:rPr>
          <w:rFonts w:ascii="Verdana" w:hAnsi="Verdana"/>
        </w:rPr>
        <w:t>Проектът предвижда изграждане на „Културно – информационен център „Дядо Влайчо”, разположен в централната част на с. Коньово, Община Нова Загора.</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Имотът представлява парк, ограден частично с нисък каменен зид с височина 105 см. Проектът предвижда ситуиране на сграда, представляваща културно – информационен център, в западния край край на имота и разделяне на парка на две части. Посредством градински парков елемент – ограда ще бъде отделена зоната, в която ще се намира центърът, и ще се обособи като охраняема зона с един вход и изход, а останалата част от парка ще има отделен вход.</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Главният вход на тази зона ще се намира от запад, откъм кръстовището на двете улици, откъдето посредством алея ще се дотига до главния вход на сградата. Гавната входна врата на имота ще бъде с размер 200/220, изработена от ковано желязо.</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Културно – информационният център ще представлява едноетажна еднопространствена сграда, в която ще бъдат изложени предмети, свързани с бита на местния пророк Дядо Влайчо, във вид на информационна експозиция.</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Сградата в план има сложна многоъгълна форма, като композицията градира и във височина. Естественото осветление ще се постигне посредством големи прозоречни отвори, чиято дървена дограма ще има и декоративна функция. Фасадите ще бъдат обработени с естествена каменна облицовка и декоративна фасадна мазилка, а покривната плоча ще бъде обшита с пластифицирана ламарина в цвят брик. Интериорът ще бъде изпълнен с дървена ламперия и декоративна интериорна мазилка. Подовата настилка ще бъде зюшеме.</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Носещата конструкция на сградата ще бъде стоманобетонова скелетно – гредова, а ограждащите стени ще са тухлени зидове. Основите ще са ивични. Плочите са предвидени с извити черупковидни форми и са проектирани като комбинация от няколко вида дъги.</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Отоплението ще бъде с климатик, вентилацията ще е естествена.</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Околното пространство ще се оформи посредством алеи с каменна настилка, озеленяване, цветн площ и парково осветление. Предвиждат се също външна поставяема тоалетна и декоративна чешма.</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Имотът ще се огради от всички страни, като на съществуващите каменни зидове ще се монтират ажурни стоманени пана, а от изток ще се изгради нова ажурна ограда с бетонова плътна част с височина 60 см и мрежа до 2,20 м.</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Ще бъде осигурено постоянно дистанционно видеонаблюдение с компютър в кметството.</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Площ на имота – 1 509 кв.м.</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Застроена площ - 91,25 кв.м.</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t>РЗП - 91, 25 кв.м.</w:t>
      </w:r>
    </w:p>
    <w:p w:rsidR="002C669B" w:rsidRPr="002C669B" w:rsidRDefault="002C669B" w:rsidP="002C669B">
      <w:pPr>
        <w:spacing w:before="120" w:after="0" w:line="240" w:lineRule="auto"/>
        <w:ind w:left="709"/>
        <w:jc w:val="both"/>
        <w:rPr>
          <w:rFonts w:ascii="Verdana" w:hAnsi="Verdana"/>
        </w:rPr>
      </w:pPr>
      <w:r w:rsidRPr="002C669B">
        <w:rPr>
          <w:rFonts w:ascii="Verdana" w:hAnsi="Verdana"/>
        </w:rPr>
        <w:lastRenderedPageBreak/>
        <w:t>Инвестиционният проект за обекта – предмет на поръчката, е приложен в Документацията за настоящата обществена поръчка.</w:t>
      </w:r>
    </w:p>
    <w:p w:rsidR="002C669B" w:rsidRPr="002C669B" w:rsidRDefault="002C669B" w:rsidP="002C669B">
      <w:pPr>
        <w:pStyle w:val="1"/>
        <w:spacing w:after="0"/>
        <w:rPr>
          <w:rFonts w:ascii="Verdana" w:hAnsi="Verdana"/>
          <w:bCs w:val="0"/>
          <w:sz w:val="22"/>
          <w:szCs w:val="22"/>
        </w:rPr>
      </w:pPr>
      <w:bookmarkStart w:id="5" w:name="_Toc491243846"/>
      <w:r w:rsidRPr="002C669B">
        <w:rPr>
          <w:rFonts w:ascii="Verdana" w:hAnsi="Verdana"/>
          <w:bCs w:val="0"/>
          <w:sz w:val="22"/>
          <w:szCs w:val="22"/>
        </w:rPr>
        <w:t>1.2.</w:t>
      </w:r>
      <w:r w:rsidRPr="002C669B">
        <w:rPr>
          <w:rFonts w:ascii="Verdana" w:hAnsi="Verdana"/>
          <w:bCs w:val="0"/>
          <w:sz w:val="22"/>
          <w:szCs w:val="22"/>
        </w:rPr>
        <w:tab/>
      </w:r>
      <w:bookmarkEnd w:id="4"/>
      <w:r w:rsidRPr="002C669B">
        <w:rPr>
          <w:rFonts w:ascii="Verdana" w:hAnsi="Verdana"/>
          <w:bCs w:val="0"/>
          <w:sz w:val="22"/>
          <w:szCs w:val="22"/>
        </w:rPr>
        <w:t>Контрол на строителството</w:t>
      </w:r>
      <w:bookmarkEnd w:id="5"/>
    </w:p>
    <w:p w:rsidR="002C669B" w:rsidRPr="002C669B" w:rsidRDefault="002C669B" w:rsidP="002C669B">
      <w:pPr>
        <w:spacing w:before="120" w:after="0" w:line="240" w:lineRule="auto"/>
        <w:ind w:left="709"/>
        <w:jc w:val="both"/>
        <w:rPr>
          <w:rFonts w:ascii="Verdana" w:hAnsi="Verdana"/>
        </w:rPr>
      </w:pPr>
      <w:r w:rsidRPr="002C669B">
        <w:rPr>
          <w:rFonts w:ascii="Verdana" w:hAnsi="Verdana"/>
        </w:rPr>
        <w:t>Контролът на строителството - предмет на обществената поръчка ще се осъществява от оторизиран представител на Община Нова Загора, наречен Инвеститорски контрол. Функциите, правата и задълженията на Инвеститорския контрол в строителния процес са подробно регламентирани в Договора за изпълнение на поръчката.</w:t>
      </w:r>
    </w:p>
    <w:p w:rsidR="002C669B" w:rsidRPr="002C669B" w:rsidRDefault="002C669B" w:rsidP="002C669B">
      <w:pPr>
        <w:pStyle w:val="1"/>
        <w:tabs>
          <w:tab w:val="num" w:pos="0"/>
        </w:tabs>
        <w:suppressAutoHyphens/>
        <w:ind w:left="697" w:hanging="697"/>
        <w:jc w:val="both"/>
        <w:rPr>
          <w:rFonts w:ascii="Verdana" w:hAnsi="Verdana"/>
          <w:sz w:val="22"/>
          <w:szCs w:val="22"/>
        </w:rPr>
      </w:pPr>
      <w:bookmarkStart w:id="6" w:name="_Toc468670968"/>
      <w:bookmarkStart w:id="7" w:name="_Toc491243847"/>
      <w:bookmarkStart w:id="8" w:name="_Toc329433297"/>
      <w:bookmarkStart w:id="9" w:name="_Toc341181739"/>
      <w:r w:rsidRPr="002C669B">
        <w:rPr>
          <w:rFonts w:ascii="Verdana" w:hAnsi="Verdana"/>
          <w:sz w:val="22"/>
          <w:szCs w:val="22"/>
        </w:rPr>
        <w:t>ЦЕЛИ НА НАСТОЯЩАТА ОБЩЕСТВЕНА ПОРЪЧКА И ОЧАКВАНИ РЕЗУЛТАТИ</w:t>
      </w:r>
      <w:bookmarkEnd w:id="6"/>
      <w:r w:rsidRPr="002C669B">
        <w:rPr>
          <w:rFonts w:ascii="Verdana" w:hAnsi="Verdana"/>
          <w:sz w:val="22"/>
          <w:szCs w:val="22"/>
        </w:rPr>
        <w:t xml:space="preserve"> ОТ НЕЙНОТО ИЗПЪЛНЕНИЕ</w:t>
      </w:r>
      <w:bookmarkEnd w:id="7"/>
    </w:p>
    <w:p w:rsidR="002C669B" w:rsidRPr="002C669B" w:rsidRDefault="002C669B" w:rsidP="002C669B">
      <w:pPr>
        <w:pStyle w:val="1"/>
        <w:spacing w:after="0"/>
        <w:rPr>
          <w:rFonts w:ascii="Verdana" w:hAnsi="Verdana"/>
          <w:sz w:val="22"/>
          <w:szCs w:val="22"/>
        </w:rPr>
      </w:pPr>
      <w:bookmarkStart w:id="10" w:name="_Toc468670969"/>
      <w:bookmarkStart w:id="11" w:name="_Toc491243848"/>
      <w:r w:rsidRPr="002C669B">
        <w:rPr>
          <w:rFonts w:ascii="Verdana" w:hAnsi="Verdana"/>
          <w:sz w:val="22"/>
          <w:szCs w:val="22"/>
        </w:rPr>
        <w:t>2.1.</w:t>
      </w:r>
      <w:r w:rsidRPr="002C669B">
        <w:rPr>
          <w:rFonts w:ascii="Verdana" w:hAnsi="Verdana"/>
          <w:sz w:val="22"/>
          <w:szCs w:val="22"/>
        </w:rPr>
        <w:tab/>
        <w:t>Цели</w:t>
      </w:r>
      <w:bookmarkEnd w:id="10"/>
      <w:bookmarkEnd w:id="11"/>
    </w:p>
    <w:p w:rsidR="002C669B" w:rsidRPr="002C669B" w:rsidRDefault="002C669B" w:rsidP="002C669B">
      <w:pPr>
        <w:tabs>
          <w:tab w:val="left" w:pos="709"/>
        </w:tabs>
        <w:spacing w:before="120" w:after="0" w:line="240" w:lineRule="auto"/>
        <w:ind w:left="1418" w:hanging="709"/>
        <w:jc w:val="both"/>
        <w:rPr>
          <w:rFonts w:ascii="Verdana" w:hAnsi="Verdana" w:cs="Times New Roman"/>
        </w:rPr>
      </w:pPr>
      <w:r w:rsidRPr="002C669B">
        <w:rPr>
          <w:rFonts w:ascii="Verdana" w:hAnsi="Verdana" w:cs="Times New Roman"/>
          <w:b/>
        </w:rPr>
        <w:t>Основна цел:</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 xml:space="preserve">Осигуряване на качествено и законосъобразно строителство </w:t>
      </w:r>
      <w:r w:rsidRPr="002C669B">
        <w:rPr>
          <w:rFonts w:ascii="Verdana" w:hAnsi="Verdana" w:cs="Times New Roman"/>
        </w:rPr>
        <w:t xml:space="preserve">за </w:t>
      </w:r>
      <w:r w:rsidRPr="002C669B">
        <w:rPr>
          <w:rFonts w:ascii="Verdana" w:hAnsi="Verdana"/>
        </w:rPr>
        <w:t>изграждане на „Културно – информационен център „Дядо Влайчо”, съгласно условията и изискванията на българското законодателство за постигне интегриран подход при реализирането на инвестициите за развитие на културния туризъм в Община Нова Загора.</w:t>
      </w:r>
    </w:p>
    <w:p w:rsidR="002C669B" w:rsidRPr="002C669B" w:rsidRDefault="002C669B" w:rsidP="002C669B">
      <w:pPr>
        <w:tabs>
          <w:tab w:val="left" w:pos="709"/>
        </w:tabs>
        <w:spacing w:before="120" w:after="0" w:line="240" w:lineRule="auto"/>
        <w:ind w:left="1418" w:hanging="709"/>
        <w:jc w:val="both"/>
        <w:rPr>
          <w:rFonts w:ascii="Verdana" w:hAnsi="Verdana" w:cs="Times New Roman"/>
        </w:rPr>
      </w:pPr>
      <w:r w:rsidRPr="002C669B">
        <w:rPr>
          <w:rFonts w:ascii="Verdana" w:hAnsi="Verdana" w:cs="Times New Roman"/>
          <w:b/>
        </w:rPr>
        <w:t>Непосредствена цел:</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Прозрачен и законосъобразен избор на независим изпълнител, притежаващ професионална квалификация и практически опит, за законосъобразното, качественото и срочно изпълнение на строително-монтажните работи, за гарантиране на успешното въвеждане в експлоатация на изградения обект.</w:t>
      </w:r>
    </w:p>
    <w:p w:rsidR="002C669B" w:rsidRPr="002C669B" w:rsidRDefault="002C669B" w:rsidP="002C669B">
      <w:pPr>
        <w:pStyle w:val="1"/>
        <w:spacing w:after="0"/>
        <w:rPr>
          <w:rFonts w:ascii="Verdana" w:hAnsi="Verdana"/>
          <w:sz w:val="22"/>
          <w:szCs w:val="22"/>
        </w:rPr>
      </w:pPr>
      <w:bookmarkStart w:id="12" w:name="_Toc468670970"/>
      <w:bookmarkStart w:id="13" w:name="_Toc491243849"/>
      <w:r w:rsidRPr="002C669B">
        <w:rPr>
          <w:rFonts w:ascii="Verdana" w:hAnsi="Verdana"/>
          <w:sz w:val="22"/>
          <w:szCs w:val="22"/>
        </w:rPr>
        <w:t>2.2.</w:t>
      </w:r>
      <w:r w:rsidRPr="002C669B">
        <w:rPr>
          <w:rFonts w:ascii="Verdana" w:hAnsi="Verdana"/>
          <w:sz w:val="22"/>
          <w:szCs w:val="22"/>
        </w:rPr>
        <w:tab/>
        <w:t>Очаквани резултати</w:t>
      </w:r>
      <w:bookmarkEnd w:id="12"/>
      <w:bookmarkEnd w:id="13"/>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 xml:space="preserve">Ефективно, законосъобразно, качествено и срочно изпълнение на строително – монтажните работи </w:t>
      </w:r>
      <w:r w:rsidRPr="002C669B">
        <w:rPr>
          <w:rFonts w:ascii="Verdana" w:hAnsi="Verdana" w:cs="Times New Roman"/>
        </w:rPr>
        <w:t xml:space="preserve">за </w:t>
      </w:r>
      <w:r w:rsidRPr="002C669B">
        <w:rPr>
          <w:rFonts w:ascii="Verdana" w:hAnsi="Verdana"/>
        </w:rPr>
        <w:t>изграждане на „Културно – информационен център „Дядо Влайчо”;</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Създадени предпоставки за постигне интегриран подход при реализирането на инвестициите за развитие на културния туризъм в Община Нова Загора.</w:t>
      </w:r>
    </w:p>
    <w:p w:rsidR="002C669B" w:rsidRPr="002C669B" w:rsidRDefault="002C669B" w:rsidP="002C669B">
      <w:pPr>
        <w:pStyle w:val="1"/>
        <w:tabs>
          <w:tab w:val="num" w:pos="0"/>
        </w:tabs>
        <w:ind w:left="697" w:hanging="697"/>
        <w:rPr>
          <w:rFonts w:ascii="Verdana" w:hAnsi="Verdana"/>
          <w:sz w:val="22"/>
          <w:szCs w:val="22"/>
        </w:rPr>
      </w:pPr>
      <w:bookmarkStart w:id="14" w:name="_Toc491243850"/>
      <w:r w:rsidRPr="002C669B">
        <w:rPr>
          <w:rFonts w:ascii="Verdana" w:hAnsi="Verdana"/>
          <w:sz w:val="22"/>
          <w:szCs w:val="22"/>
        </w:rPr>
        <w:t>ОБХВАТ НА НАСТОЯЩАТА ОБЩЕСТВЕНА ПОРЪЧКА</w:t>
      </w:r>
      <w:bookmarkEnd w:id="8"/>
      <w:bookmarkEnd w:id="9"/>
      <w:bookmarkEnd w:id="14"/>
    </w:p>
    <w:p w:rsidR="002C669B" w:rsidRPr="002C669B" w:rsidRDefault="002C669B" w:rsidP="002C669B">
      <w:pPr>
        <w:pStyle w:val="1"/>
        <w:spacing w:before="120" w:after="0"/>
        <w:rPr>
          <w:rFonts w:ascii="Verdana" w:hAnsi="Verdana"/>
          <w:sz w:val="22"/>
          <w:szCs w:val="22"/>
        </w:rPr>
      </w:pPr>
      <w:bookmarkStart w:id="15" w:name="_Toc225670836"/>
      <w:bookmarkStart w:id="16" w:name="_Toc329433298"/>
      <w:bookmarkStart w:id="17" w:name="_Toc341181740"/>
      <w:bookmarkStart w:id="18" w:name="_Toc491243851"/>
      <w:bookmarkStart w:id="19" w:name="_Toc332711687"/>
      <w:r w:rsidRPr="002C669B">
        <w:rPr>
          <w:rFonts w:ascii="Verdana" w:hAnsi="Verdana"/>
          <w:sz w:val="22"/>
          <w:szCs w:val="22"/>
        </w:rPr>
        <w:t>3.1.</w:t>
      </w:r>
      <w:r w:rsidRPr="002C669B">
        <w:rPr>
          <w:rFonts w:ascii="Verdana" w:hAnsi="Verdana"/>
          <w:sz w:val="22"/>
          <w:szCs w:val="22"/>
        </w:rPr>
        <w:tab/>
        <w:t>Предмет на обществената поръчка</w:t>
      </w:r>
      <w:bookmarkEnd w:id="15"/>
      <w:bookmarkEnd w:id="16"/>
      <w:bookmarkEnd w:id="17"/>
      <w:bookmarkEnd w:id="18"/>
    </w:p>
    <w:p w:rsidR="002C669B" w:rsidRPr="002C669B" w:rsidRDefault="002C669B" w:rsidP="002C669B">
      <w:pPr>
        <w:spacing w:before="120" w:after="0" w:line="240" w:lineRule="auto"/>
        <w:ind w:left="709"/>
        <w:jc w:val="both"/>
        <w:rPr>
          <w:rFonts w:ascii="Verdana" w:eastAsia="Times New Roman" w:hAnsi="Verdana"/>
          <w:bCs/>
        </w:rPr>
      </w:pPr>
      <w:r w:rsidRPr="002C669B">
        <w:rPr>
          <w:rFonts w:ascii="Verdana" w:hAnsi="Verdana"/>
        </w:rPr>
        <w:t>Предметът на настоящата обществена поръчка е: Комплексно и</w:t>
      </w:r>
      <w:r w:rsidRPr="002C669B">
        <w:rPr>
          <w:rFonts w:ascii="Verdana" w:hAnsi="Verdana" w:cs="Times New Roman"/>
          <w:bCs/>
        </w:rPr>
        <w:t xml:space="preserve">зпълнение на строително – монтажни работи за </w:t>
      </w:r>
      <w:r w:rsidRPr="002C669B">
        <w:rPr>
          <w:rFonts w:ascii="Verdana" w:hAnsi="Verdana"/>
        </w:rPr>
        <w:t>изграждане на „Културно – информационен център „Дядо Влайчо”, с. Коньово, Община Нова Загора</w:t>
      </w:r>
      <w:r w:rsidRPr="002C669B">
        <w:rPr>
          <w:rFonts w:ascii="Verdana" w:eastAsia="Times New Roman" w:hAnsi="Verdana"/>
          <w:bCs/>
        </w:rPr>
        <w:t>.</w:t>
      </w:r>
    </w:p>
    <w:p w:rsidR="002C669B" w:rsidRPr="002C669B" w:rsidRDefault="002C669B" w:rsidP="002C669B">
      <w:pPr>
        <w:pStyle w:val="1"/>
        <w:spacing w:before="120" w:after="0"/>
        <w:ind w:left="709" w:hanging="709"/>
        <w:rPr>
          <w:rFonts w:ascii="Verdana" w:hAnsi="Verdana"/>
          <w:sz w:val="22"/>
          <w:szCs w:val="22"/>
        </w:rPr>
      </w:pPr>
      <w:bookmarkStart w:id="20" w:name="_Toc225670837"/>
      <w:bookmarkStart w:id="21" w:name="_Toc329433299"/>
      <w:bookmarkStart w:id="22" w:name="_Toc491243852"/>
      <w:bookmarkStart w:id="23" w:name="_Toc341181741"/>
      <w:r w:rsidRPr="002C669B">
        <w:rPr>
          <w:rFonts w:ascii="Verdana" w:hAnsi="Verdana"/>
          <w:sz w:val="22"/>
          <w:szCs w:val="22"/>
        </w:rPr>
        <w:t>3.2.</w:t>
      </w:r>
      <w:r w:rsidRPr="002C669B">
        <w:rPr>
          <w:rFonts w:ascii="Verdana" w:hAnsi="Verdana"/>
          <w:sz w:val="22"/>
          <w:szCs w:val="22"/>
        </w:rPr>
        <w:tab/>
      </w:r>
      <w:bookmarkEnd w:id="20"/>
      <w:bookmarkEnd w:id="21"/>
      <w:r w:rsidRPr="002C669B">
        <w:rPr>
          <w:rFonts w:ascii="Verdana" w:hAnsi="Verdana"/>
          <w:sz w:val="22"/>
          <w:szCs w:val="22"/>
        </w:rPr>
        <w:t>Обхват на обществената поръчка - описание</w:t>
      </w:r>
      <w:bookmarkEnd w:id="22"/>
    </w:p>
    <w:p w:rsidR="002C669B" w:rsidRPr="002C669B" w:rsidRDefault="002C669B" w:rsidP="002C669B">
      <w:pPr>
        <w:spacing w:before="120" w:after="0" w:line="240" w:lineRule="auto"/>
        <w:ind w:left="709"/>
        <w:jc w:val="both"/>
        <w:rPr>
          <w:rFonts w:ascii="Verdana" w:hAnsi="Verdana"/>
        </w:rPr>
      </w:pPr>
      <w:r w:rsidRPr="002C669B">
        <w:rPr>
          <w:rFonts w:ascii="Verdana" w:hAnsi="Verdana"/>
        </w:rPr>
        <w:t>В изпълнение на Договора за строителство се предвижда Изпълнителят по Договора да извърши следните дейности:</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Законосъобразно, качествено и срочно започване, изпълнение и завършване на строителството</w:t>
      </w:r>
      <w:r w:rsidRPr="002C669B">
        <w:rPr>
          <w:rFonts w:ascii="Verdana" w:hAnsi="Verdana" w:cs="Times New Roman"/>
          <w:color w:val="000000"/>
          <w:lang w:val="ru-RU"/>
        </w:rPr>
        <w:t xml:space="preserve">, включително доставка на строителни продукти, </w:t>
      </w:r>
      <w:r w:rsidRPr="002C669B">
        <w:rPr>
          <w:rFonts w:ascii="Verdana" w:hAnsi="Verdana"/>
        </w:rPr>
        <w:lastRenderedPageBreak/>
        <w:t>механизация</w:t>
      </w:r>
      <w:r w:rsidRPr="002C669B">
        <w:rPr>
          <w:rFonts w:ascii="Verdana" w:hAnsi="Verdana" w:cs="Times New Roman"/>
          <w:color w:val="000000"/>
          <w:lang w:val="ru-RU"/>
        </w:rPr>
        <w:t>, работна сила и всякакви услуги и дейности, необходими за изпълнение на строителството в съответствие с техническите спецификации</w:t>
      </w:r>
      <w:r w:rsidRPr="002C669B">
        <w:rPr>
          <w:rFonts w:ascii="Verdana" w:hAnsi="Verdana" w:cs="Times New Roman"/>
          <w:color w:val="000000"/>
        </w:rPr>
        <w:t xml:space="preserve"> и</w:t>
      </w:r>
      <w:r w:rsidRPr="002C669B">
        <w:rPr>
          <w:rFonts w:ascii="Verdana" w:hAnsi="Verdana" w:cs="Times New Roman"/>
          <w:color w:val="000000"/>
          <w:lang w:val="ru-RU"/>
        </w:rPr>
        <w:t xml:space="preserve"> </w:t>
      </w:r>
      <w:r w:rsidRPr="002C669B">
        <w:rPr>
          <w:rFonts w:ascii="Verdana" w:hAnsi="Verdana" w:cs="Times New Roman"/>
          <w:color w:val="000000"/>
        </w:rPr>
        <w:t>инвестиционните</w:t>
      </w:r>
      <w:r w:rsidRPr="002C669B">
        <w:rPr>
          <w:rFonts w:ascii="Verdana" w:hAnsi="Verdana" w:cs="Times New Roman"/>
          <w:color w:val="000000"/>
          <w:lang w:val="ru-RU"/>
        </w:rPr>
        <w:t xml:space="preserve"> проекти, </w:t>
      </w:r>
      <w:r w:rsidRPr="002C669B">
        <w:rPr>
          <w:rFonts w:ascii="Verdana" w:hAnsi="Verdana" w:cs="Times New Roman"/>
          <w:color w:val="000000"/>
        </w:rPr>
        <w:t>съгласно</w:t>
      </w:r>
      <w:r w:rsidRPr="002C669B">
        <w:rPr>
          <w:rFonts w:ascii="Verdana" w:hAnsi="Verdana" w:cs="Times New Roman"/>
          <w:color w:val="000000"/>
          <w:lang w:val="ru-RU"/>
        </w:rPr>
        <w:t xml:space="preserve"> Закона за устройство на територията (ЗУТ), подзаконовите нормативни актове по прилагането му и </w:t>
      </w:r>
      <w:r w:rsidRPr="002C669B">
        <w:rPr>
          <w:rFonts w:ascii="Verdana" w:hAnsi="Verdana" w:cs="Times New Roman"/>
          <w:color w:val="000000"/>
        </w:rPr>
        <w:t>всички други действащи нормативни документи</w:t>
      </w:r>
      <w:r w:rsidRPr="002C669B">
        <w:rPr>
          <w:rFonts w:ascii="Verdana" w:hAnsi="Verdana"/>
        </w:rPr>
        <w:t>;</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Получаване на всички необходими становища и разрешения, необходими за извършване на неговата работа, съгласно българското законодателство;</w:t>
      </w:r>
    </w:p>
    <w:p w:rsidR="002C669B" w:rsidRPr="002C669B" w:rsidRDefault="002C669B" w:rsidP="00083157">
      <w:pPr>
        <w:numPr>
          <w:ilvl w:val="0"/>
          <w:numId w:val="29"/>
        </w:numPr>
        <w:spacing w:before="120" w:after="0" w:line="240" w:lineRule="auto"/>
        <w:ind w:left="1134" w:hanging="425"/>
        <w:jc w:val="both"/>
        <w:rPr>
          <w:rFonts w:ascii="Verdana" w:hAnsi="Verdana" w:cs="Times New Roman"/>
          <w:color w:val="000000"/>
        </w:rPr>
      </w:pPr>
      <w:r w:rsidRPr="002C669B">
        <w:rPr>
          <w:rFonts w:ascii="Verdana" w:hAnsi="Verdana" w:cs="Times New Roman"/>
          <w:color w:val="000000"/>
        </w:rPr>
        <w:t xml:space="preserve">Своевременно </w:t>
      </w:r>
      <w:r w:rsidRPr="002C669B">
        <w:rPr>
          <w:rFonts w:ascii="Verdana" w:hAnsi="Verdana"/>
        </w:rPr>
        <w:t>съставяне</w:t>
      </w:r>
      <w:r w:rsidRPr="002C669B">
        <w:rPr>
          <w:rFonts w:ascii="Verdana" w:hAnsi="Verdana" w:cs="Times New Roman"/>
          <w:color w:val="000000"/>
        </w:rPr>
        <w:t xml:space="preserve"> на актовете и протоколите по време на строителството в съответствие с изискванията на чл. 163, ал. 2, т. 3 от ЗУТ;</w:t>
      </w:r>
    </w:p>
    <w:p w:rsidR="002C669B" w:rsidRPr="002C669B" w:rsidRDefault="002C669B" w:rsidP="00083157">
      <w:pPr>
        <w:numPr>
          <w:ilvl w:val="0"/>
          <w:numId w:val="29"/>
        </w:numPr>
        <w:spacing w:before="120" w:after="0" w:line="240" w:lineRule="auto"/>
        <w:ind w:left="1134" w:hanging="425"/>
        <w:jc w:val="both"/>
        <w:rPr>
          <w:rFonts w:ascii="Verdana" w:hAnsi="Verdana" w:cs="Times New Roman"/>
          <w:color w:val="000000"/>
        </w:rPr>
      </w:pPr>
      <w:r w:rsidRPr="002C669B">
        <w:rPr>
          <w:rFonts w:ascii="Verdana" w:hAnsi="Verdana" w:cs="Times New Roman"/>
          <w:color w:val="000000"/>
        </w:rPr>
        <w:t xml:space="preserve">Съхраняване и предоставяне при поискване от останалите участници в строителството или от контролен орган на строителните книжа, заповедната книга на строежа по </w:t>
      </w:r>
      <w:r w:rsidRPr="002C669B">
        <w:rPr>
          <w:rFonts w:ascii="Verdana" w:hAnsi="Verdana"/>
        </w:rPr>
        <w:t>чл</w:t>
      </w:r>
      <w:r w:rsidRPr="002C669B">
        <w:rPr>
          <w:rFonts w:ascii="Verdana" w:hAnsi="Verdana" w:cs="Times New Roman"/>
          <w:color w:val="000000"/>
        </w:rPr>
        <w:t>. 170, ал. 3 от ЗУТ, актовете и протоколите, съставени по време на строителството, и друга техническа документация по изпълнението на строежа;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Изготвяне на екзекутивна документация съгласно чл. 175 от Закона за устройство на територията и кадастрални заснемания на обекта в необходимия обхват за изпълнение задълженията на Възложителя, произтичащи от чл. 54а, ал. 2 от Закона за кадастъра и имотния регистър</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Проби и изпитвания при завършване на строителните и монтажните работи, където е необходимо;</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Отстраняване на всички констатирани дефекти в рамките на гаранционния срок;</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Гаранционно обслужване до изтичане на гаранционния срок.</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Изпълнение на административните изисквания съгласно приложимата нормативна уредба.</w:t>
      </w:r>
    </w:p>
    <w:p w:rsidR="002C669B" w:rsidRPr="002C669B" w:rsidRDefault="002C669B" w:rsidP="002C669B">
      <w:pPr>
        <w:pStyle w:val="1"/>
        <w:spacing w:before="120" w:after="0"/>
        <w:rPr>
          <w:rFonts w:ascii="Verdana" w:hAnsi="Verdana"/>
          <w:sz w:val="22"/>
          <w:szCs w:val="22"/>
        </w:rPr>
      </w:pPr>
      <w:bookmarkStart w:id="24" w:name="_Toc491243853"/>
      <w:r w:rsidRPr="002C669B">
        <w:rPr>
          <w:rFonts w:ascii="Verdana" w:hAnsi="Verdana"/>
          <w:sz w:val="22"/>
          <w:szCs w:val="22"/>
        </w:rPr>
        <w:t>3.3</w:t>
      </w:r>
      <w:r w:rsidRPr="002C669B">
        <w:rPr>
          <w:rFonts w:ascii="Verdana" w:hAnsi="Verdana"/>
          <w:sz w:val="22"/>
          <w:szCs w:val="22"/>
        </w:rPr>
        <w:tab/>
        <w:t>Местоположение и териториален обхват</w:t>
      </w:r>
      <w:bookmarkEnd w:id="23"/>
      <w:bookmarkEnd w:id="24"/>
    </w:p>
    <w:p w:rsidR="002C669B" w:rsidRPr="002C669B" w:rsidRDefault="002C669B" w:rsidP="002C669B">
      <w:pPr>
        <w:spacing w:before="120" w:after="0" w:line="240" w:lineRule="auto"/>
        <w:ind w:left="709"/>
        <w:jc w:val="both"/>
        <w:rPr>
          <w:rFonts w:ascii="Verdana" w:hAnsi="Verdana"/>
        </w:rPr>
      </w:pPr>
      <w:r w:rsidRPr="002C669B">
        <w:rPr>
          <w:rFonts w:ascii="Verdana" w:hAnsi="Verdana"/>
        </w:rPr>
        <w:t>Обектът се намира в УПИ І, кв. 25 по плана на с. Коньово, Община Нова Загора.</w:t>
      </w:r>
    </w:p>
    <w:p w:rsidR="002C669B" w:rsidRPr="002C669B" w:rsidRDefault="002C669B" w:rsidP="002C669B">
      <w:pPr>
        <w:pStyle w:val="1"/>
        <w:spacing w:before="120" w:after="0"/>
        <w:rPr>
          <w:rFonts w:ascii="Verdana" w:hAnsi="Verdana"/>
          <w:sz w:val="22"/>
          <w:szCs w:val="22"/>
        </w:rPr>
      </w:pPr>
      <w:bookmarkStart w:id="25" w:name="_Toc225670838"/>
      <w:bookmarkStart w:id="26" w:name="_Toc329433300"/>
      <w:bookmarkStart w:id="27" w:name="_Toc341181742"/>
      <w:bookmarkStart w:id="28" w:name="_Toc491243854"/>
      <w:r w:rsidRPr="002C669B">
        <w:rPr>
          <w:rFonts w:ascii="Verdana" w:hAnsi="Verdana"/>
          <w:sz w:val="22"/>
          <w:szCs w:val="22"/>
        </w:rPr>
        <w:t>3.4.</w:t>
      </w:r>
      <w:r w:rsidRPr="002C669B">
        <w:rPr>
          <w:rFonts w:ascii="Verdana" w:hAnsi="Verdana"/>
          <w:sz w:val="22"/>
          <w:szCs w:val="22"/>
        </w:rPr>
        <w:tab/>
        <w:t>Приложимо законодателство и документи</w:t>
      </w:r>
      <w:bookmarkEnd w:id="25"/>
      <w:bookmarkEnd w:id="26"/>
      <w:bookmarkEnd w:id="27"/>
      <w:bookmarkEnd w:id="28"/>
    </w:p>
    <w:p w:rsidR="002C669B" w:rsidRPr="002C669B" w:rsidRDefault="002C669B" w:rsidP="002C669B">
      <w:pPr>
        <w:spacing w:before="120" w:after="0" w:line="240" w:lineRule="auto"/>
        <w:ind w:left="709"/>
        <w:jc w:val="both"/>
        <w:rPr>
          <w:rFonts w:ascii="Verdana" w:eastAsia="Times New Roman" w:hAnsi="Verdana"/>
          <w:bCs/>
        </w:rPr>
      </w:pPr>
      <w:r w:rsidRPr="002C669B">
        <w:rPr>
          <w:rFonts w:ascii="Verdana" w:eastAsia="Times New Roman" w:hAnsi="Verdana"/>
          <w:bCs/>
        </w:rPr>
        <w:t>При изпълнение на задълженията си по настоящата обществена поръчка Изпълнителят следва да спазва изискванията на: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Действащото българско законодателство и в частност на: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обществените поръчки (ЗОП);</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кадастъра и имотния регистър (ЗКИР);</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устройство на територията (ЗУТ);</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интеграция на хората с увреждания (ЗИХУ);</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камарата на строителите (ЗКС);</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признаване на професионални квалификации (ЗППК);</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здравето (ЗЗдр);</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опазване на околната среда (ЗООС);</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lastRenderedPageBreak/>
        <w:t>Закон за управление на отпадъците (ЗУО);</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защита от шума в околната среда (ЗЗШОС);</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нормативните актове (ЗНА);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енергийната ефективност (ЗЕЕ);</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регулиране на водоснабдителните и канализационните услуги (ЗРВКУ);</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здравословни и безопасни условия на труд (ЗЗБУТ);</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техническите изисквания към продуктите (ЗТИП);</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измерванията (ЗИ);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националната стандартизация (ЗНС);</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Закон за националната акредитация на органи за оценяване на съответствието (ЗНАООС);</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Регламент (ЕС) № 305/2011 на Европейския парламент и на Съвета от 2011 г. за определяне на хармонизирани условия за предлагането на пазара на строителни продукти и за отмяна на Директива 89/106/ЕИО на Съвета;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Правилник за прилагане на Закона за обществените поръчки;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3 от 2001 г. за водене и съхраняване на регистъра на лицата, правоспособни да извършват дейности по кадастъра;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Инструкция № РД-02-20-25 от 2011 г. за определяне на геодезически точки с помощта на глобални навигационни спътникови системи;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Инструкция за трасиране на строителни мрежи;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1 от 1993 г. за опазване на озеленените площи и декоративната растителност;</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Правилник за прилагане на Закона за интеграция на хората с увреждания;</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4 от 2009 г. за проектиране, изпълнение и поддържане на строежите в съответствие с изискванията за достъпна среда за населението, включително за хората с увреждания;</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3 от 2003 г. за съставяне на актове и протоколи по време на строителството;</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за условията и реда за задължително застраховане в проектирането и строителството;</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Правилник за реда за вписване и водене на Централния професионален регистър на строителя;</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lastRenderedPageBreak/>
        <w:t>Наредба № РД-02-20-3 ОТ 2015 г. за проектиране, изпълнение и поддържане на сгради за обществено обслужване в областта на образованието и науката, здравеопазването, културата и изкуствата;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Правила за приемане на земни работи и земни съоръжения;</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Правилник за приемане на земната основа и на фундаментите;</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3 от 1994 г. за контрол и приемане на бетонни и стоманобетонни конструкции и Правила за контрол и приемане на бетонни и стоманобетонни конструкции;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ПИПСМР – Раздел „Стоманени конструкции“;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Правилник за изпълнение и приемане на зидани конструкции;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Із-1971 от 2009 г. за строително-технически правила и норми за осигуряване на безопасност при пожар;</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за управление на строителните отпадъци и за влагане на рециклирани строителни материали;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2 от 2014 г. за класификация на отпадъците;</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6 от 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6 от 2005 г. за минималните изисквания за осигуряване на здравето и безопасността на работещите при рискове, свързани с експозиция на шум;</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РД-02-20-2 от 2016 г. за проектиране, изпълнение, контрол и приемане на хидроизолационни системи на строежите;</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Правила за приемане на подови настилки;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Правила за приемане на дърводелски (столарски) и стъкларски работи;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 xml:space="preserve">Правила за приемане на строително-метални (железарски) и тенекеджийски работи </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Правилник за изпълнение и приемане на мазилки, облицовки, бояджийски и тапетни работи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7 от 2004 г. за енергийна ефективност на сгради;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Е-РД-04-2 от 2016 г. за показателите за разход на енергия и енергийните характеристики на сградите;</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РД-16-932 от 2009 г. за условията и реда за извършване на проверка за енергийна ефективност на водогрейните котли и на климатичните инсталации по чл. 27, ал. 1 и чл. 28, ал. 1 от Закона за енергийната ефективност и за създаване, поддържане и ползване на базата данни за тях;</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lastRenderedPageBreak/>
        <w:t>Наредба № 1 от 2010 г. за проектиране, изграждане и поддържане на електрически уредби за ниско напрежение в сгради;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4 от 2010 г. за мълниезащитата на сгради, външни съоръжения и открити пространства;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3 от 2007 г. за технически правила и нормативи за контрол и приемане на електромонтажните работи;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9 от 2001 г. за качеството на водата, предназначена за питейно-битови цели;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2 от 2005 г. за проектиране, изграждане и експлоатация на водоснабдителни системи;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РД-02-20-8 от 2013 г. за проектиране, изграждане и експлоатация на канализационни системи;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2 от 2004 г. за минималните изисквания за здравословни и безопасни условия на труд при извършване на строителни и монтажни работи;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12 от 2005 г. за осигуряване на здравословни и безопасни условия на труд при извършване на товарно-разтоварни работи;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13 от 2003 г. за защита на работещите от рискове, свързани с експозиция на химични агенти при работа;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7 от 1999 г. за минималните изисквания за здравословни и безопасни условия на труд на работните места и при използване на работното оборудване;</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3 от 2001 г. за минималните изисквания за безопасност и опазване на здравето на работещите при използване на лични предпазни средства на работното място;</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3 от 2005 г. за минималните изисквания за осигуряване на здравето и безопасността на работещите при рискове, свързани с експозиция на вибрации;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РД-02-20-6 от 2016 г. за техническите изисквания за физическа сигурност на строежите;</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РД-07/8 от 2008 г. за минималните изисквания за знаци и сигнали за безопасност и/или здраве при работа;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5 от 1999 г. за реда, начина и периодичността на извършване на оценка на риска;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3 за пределно допустимите концентрации на химични вещества, отделяни от полимерни строителни материали в жилищни и обществени сгради;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за реда за изграждане, поддържане и използване на колективните средства за защита;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 РД-02-20-1 от 2015 г. за условията и реда за влагане на строителни продукти в строежите на Република България;</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lastRenderedPageBreak/>
        <w:t>Заповед № РД-02-14-1329 от 2015 г. на МРРБ за определяне на български национални изисквания за влагането на строителни продукти в строежите във връзка с предвидената им употреба или употреби;</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Ръководства по прилагането на Наредбата за съществените изисквания и оценяване съответствието на строителните продукти, одобрени със Заповед № РД-02-14-99 на министъра на регионалното развитие и благоустройството от 2.ІІІ.2005 г.;</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за съществените изисквания и оценяване на съответствието на електрически съоръжения, предназначени за използване в определени граници на напрежението, приета с ПМС № 47 от 2016 г.;</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за съществените изисквания и оценяване съответствието на личните предпазни средства;</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за маркировката за съответствие, приета с ПМС № 191 от 2005 г.;</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за единиците за измерване, разрешени за използване в Република България, приета с ПМС № 275 от 2002 г.;</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Наредба за средствата за измерване, които подлежат на метрологичен контрол;</w:t>
      </w:r>
    </w:p>
    <w:p w:rsidR="002C669B" w:rsidRPr="002C669B" w:rsidRDefault="002C669B" w:rsidP="00083157">
      <w:pPr>
        <w:pStyle w:val="af4"/>
        <w:numPr>
          <w:ilvl w:val="3"/>
          <w:numId w:val="28"/>
        </w:numPr>
        <w:tabs>
          <w:tab w:val="num" w:pos="1134"/>
          <w:tab w:val="num" w:pos="1531"/>
        </w:tabs>
        <w:spacing w:before="120" w:after="0" w:line="240" w:lineRule="auto"/>
        <w:ind w:left="1531" w:hanging="397"/>
        <w:jc w:val="both"/>
        <w:rPr>
          <w:rFonts w:ascii="Verdana" w:hAnsi="Verdana"/>
        </w:rPr>
      </w:pPr>
      <w:r w:rsidRPr="002C669B">
        <w:rPr>
          <w:rFonts w:ascii="Verdana" w:hAnsi="Verdana"/>
        </w:rPr>
        <w:t>Българските държавни стандарти (БДС) в областта на проектирането и строителството, както и стандартите, въвеждащи хармонизирани стандарти.</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Действащото европейското законодателство, релевантно на българското законодателство;</w:t>
      </w:r>
    </w:p>
    <w:p w:rsidR="002C669B" w:rsidRPr="002C669B" w:rsidRDefault="002C669B" w:rsidP="002C669B">
      <w:pPr>
        <w:pStyle w:val="1"/>
        <w:tabs>
          <w:tab w:val="num" w:pos="0"/>
        </w:tabs>
        <w:ind w:left="697" w:hanging="697"/>
        <w:rPr>
          <w:rFonts w:ascii="Verdana" w:hAnsi="Verdana"/>
          <w:sz w:val="22"/>
          <w:szCs w:val="22"/>
        </w:rPr>
      </w:pPr>
      <w:bookmarkStart w:id="29" w:name="_Toc341181744"/>
      <w:bookmarkStart w:id="30" w:name="_Toc491243855"/>
      <w:bookmarkEnd w:id="19"/>
      <w:r w:rsidRPr="002C669B">
        <w:rPr>
          <w:rFonts w:ascii="Verdana" w:hAnsi="Verdana"/>
          <w:sz w:val="22"/>
          <w:szCs w:val="22"/>
        </w:rPr>
        <w:t>ИЗИСКВАНИЯ КЪМ ИЗПЪЛНИТЕЛЯ ПРИ ИЗПЪЛНЕНИЕ ПРЕДМЕТА НА ПОРЪЧКАТА</w:t>
      </w:r>
      <w:bookmarkEnd w:id="29"/>
      <w:bookmarkEnd w:id="30"/>
    </w:p>
    <w:p w:rsidR="002C669B" w:rsidRPr="002C669B" w:rsidRDefault="002C669B" w:rsidP="002C669B">
      <w:pPr>
        <w:pStyle w:val="1"/>
        <w:spacing w:before="120" w:after="0"/>
        <w:ind w:left="709" w:hanging="709"/>
        <w:rPr>
          <w:rFonts w:ascii="Verdana" w:hAnsi="Verdana"/>
          <w:sz w:val="22"/>
          <w:szCs w:val="22"/>
        </w:rPr>
      </w:pPr>
      <w:bookmarkStart w:id="31" w:name="_Toc491243856"/>
      <w:bookmarkStart w:id="32" w:name="_Toc332711691"/>
      <w:bookmarkStart w:id="33" w:name="_Toc341181746"/>
      <w:r w:rsidRPr="002C669B">
        <w:rPr>
          <w:rFonts w:ascii="Verdana" w:hAnsi="Verdana"/>
          <w:sz w:val="22"/>
          <w:szCs w:val="22"/>
        </w:rPr>
        <w:t>4.1.</w:t>
      </w:r>
      <w:r w:rsidRPr="002C669B">
        <w:rPr>
          <w:rFonts w:ascii="Verdana" w:hAnsi="Verdana"/>
          <w:sz w:val="22"/>
          <w:szCs w:val="22"/>
        </w:rPr>
        <w:tab/>
        <w:t>Строителство - Общи изисквания</w:t>
      </w:r>
      <w:bookmarkEnd w:id="31"/>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трябва да осигури законосъобразно, качествено и срочно започване, изпълнение и завършване на строителството, включително доставка на строителни продукти, механизация, работна сила и всякакви услуги и дейности, необходими за изпълнение на строителството в съответствие с настоящите технически спецификации и инвестиционните проекти, съгласно Закона за устройство на територията (ЗУТ), подзаконовите нормативни актове по прилагането му и всички други действащи нормативни документи.</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 рамките на предложената цена за изпълнението на настоящата поръчка, независимо дали са изрично посочени или не в количествено – стойностната сметка, Изпълнителят трябва да извърши следните работи:</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 xml:space="preserve">Подготовка на строителната площадка и Временно строителство, вкл. почистване от растителност и отпадъци, подготовка на терена (временна вертикална планировка), изграждане на офиси за нуждите на Изпълнителя и на Инвеститорския контрол, складове, ограда, санитарно-битови помещения, външни връзки (временно водоснабдяване и временно електрозахранване), временно осветление, временна сигнализация и др., в съответствие с </w:t>
      </w:r>
      <w:r w:rsidRPr="002C669B">
        <w:rPr>
          <w:rFonts w:ascii="Verdana" w:hAnsi="Verdana"/>
        </w:rPr>
        <w:lastRenderedPageBreak/>
        <w:t>действащите нормативни изисквания и решенията в ПБЗ, и поддръжка на същото през целия срок на строителството;</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Охрана на обекта за целия срок на изпълнение на строителството до подписването на Констативен акт за установяване годността за приемане на строежа (Акт образец 15 от Наредба № 3 за съставяне на актове и протоколи по време на строителството), почистване на площадката от сняг, строителни и битови отпадъци и своевременното им извозване извън строителната площадка на регламентираните за целта места;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Строителство на обекта (Основно строителство) в неговата цялост, както е предвиден в проектната документация и в тези Спецификации, включително сградата и всички съоръжения, всички площадкови системи и връзките им със сградата и съоръженията и с извънплощадковите мрежи (с външните връзки), по начин, при който да бъде получено от Възложителя Удостоверение за въвеждане в експлоатация в съответствие с нормативните изисквания;</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Спазване по време на строителството на всички нормативни изисквания за осигуряване на здравословни и безопасни условия на труд и за пожарна безопасност на строежа, и на всички приложими екологични норми, норми за прах, шум, замърсяване, охрана, осветление и други приложими норми към обекта;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Премахване на всякакво временно строителство и отпадъци след приключване на строителството, и дейности по рехабилитация на засегнатите от строителството територия и съоръжения, вкл. извън строителната площадка, ако има такива.</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ще поддържа по време на изпълнение на обекта копие от одобрения инвестиционен проект, върху което ще отразява ежедневно всички съгласувани от участниците в строителния процес несъществени отклонения от одобрения проект и действителното състояние/местоположение на изпълнените работи. Никоя променена работа няма да се изпълнява, без да е предварително отразена в заповедната книга на обекта и съгласувана от Техническия ръководител на обекта от страна на Изпълнителя и от проектанта на съответната проектна част.</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След фактическото завършване на строежа, при подготовка за предаване на обекта, Изпълнителят ще изготви екзекутивна документация, отразяваща несъществените отклонения от съгласуваните проекти, на основата на проектната документация, записите в заповедната книга, изработените допълнително или актуализирани проектни документи и чертежи, вкл. и отбелязаните на тях промени при изпълнение на СМР. При комплектоване на екзекутивната документация, на нея ще се посочат всички извършени промени и обясненията за тях. На официалното хартиено копие на актуализиране ще подлежат само тези документи и чертежи, на които се налагат промени с оглед на изпълнените СМР, а останалите ще се приложат без изменение. Окончателната екзекутивна документация трябва да бъде заверена от участниците в строителния процес според нормативните изисквания.</w:t>
      </w:r>
    </w:p>
    <w:p w:rsidR="002C669B" w:rsidRPr="002C669B" w:rsidRDefault="002C669B" w:rsidP="002C669B">
      <w:pPr>
        <w:pStyle w:val="1"/>
        <w:spacing w:before="120" w:after="0"/>
        <w:ind w:left="709" w:hanging="709"/>
        <w:jc w:val="both"/>
        <w:rPr>
          <w:rFonts w:ascii="Verdana" w:hAnsi="Verdana"/>
          <w:sz w:val="22"/>
          <w:szCs w:val="22"/>
        </w:rPr>
      </w:pPr>
      <w:bookmarkStart w:id="34" w:name="_Toc476520055"/>
      <w:bookmarkStart w:id="35" w:name="_Toc491243857"/>
      <w:r w:rsidRPr="002C669B">
        <w:rPr>
          <w:rFonts w:ascii="Verdana" w:hAnsi="Verdana"/>
          <w:sz w:val="22"/>
          <w:szCs w:val="22"/>
        </w:rPr>
        <w:lastRenderedPageBreak/>
        <w:t>4.2.</w:t>
      </w:r>
      <w:r w:rsidRPr="002C669B">
        <w:rPr>
          <w:rFonts w:ascii="Verdana" w:hAnsi="Verdana"/>
          <w:sz w:val="22"/>
          <w:szCs w:val="22"/>
        </w:rPr>
        <w:tab/>
      </w:r>
      <w:bookmarkStart w:id="36" w:name="_Toc459822463"/>
      <w:r w:rsidRPr="002C669B">
        <w:rPr>
          <w:rFonts w:ascii="Verdana" w:hAnsi="Verdana"/>
          <w:sz w:val="22"/>
          <w:szCs w:val="22"/>
        </w:rPr>
        <w:t>Изисквания за изпълнение, изпитване и приемане на основните строително-монтажни работи</w:t>
      </w:r>
      <w:bookmarkEnd w:id="34"/>
      <w:bookmarkEnd w:id="35"/>
      <w:bookmarkEnd w:id="36"/>
    </w:p>
    <w:p w:rsidR="002C669B" w:rsidRPr="002C669B" w:rsidRDefault="002C669B" w:rsidP="002C669B">
      <w:pPr>
        <w:spacing w:before="120" w:after="0" w:line="240" w:lineRule="auto"/>
        <w:ind w:left="709"/>
        <w:jc w:val="both"/>
        <w:rPr>
          <w:rFonts w:ascii="Verdana" w:eastAsia="Times New Roman" w:hAnsi="Verdana"/>
          <w:lang w:eastAsia="en-GB"/>
        </w:rPr>
      </w:pPr>
      <w:bookmarkStart w:id="37" w:name="_Toc192349939"/>
      <w:bookmarkStart w:id="38" w:name="_Toc459822464"/>
      <w:r w:rsidRPr="002C669B">
        <w:rPr>
          <w:rFonts w:ascii="Verdana" w:eastAsia="Times New Roman" w:hAnsi="Verdana"/>
          <w:lang w:eastAsia="en-GB"/>
        </w:rPr>
        <w:t>Строително-монтажните работи трябва да се подготвят, изпълняват, проверяват и приемат в съответствие с предписанията в проектната документация, изискванията на тези Спецификации, приложимите наредби и други нормативни актове, изискванията на приложимите ПИПСМР (Правилници за изпълнение/извършване и приемане на строителни и монтажни работи), действащите национални стандарти, изискванията и указанията на производителите на строителните продукти.</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 случай на работи, за които липсват нормативни документи с изисквания за изпълнение и приемане, ще се спазват изискванията, посочени в проектната документация, инструкциите и указанията на производителя на материалите (където е приложимо) и стандартите, обичайни за бранша. Стандартите на изработката и материалите трябва да бъдат най-добрите за съответния вид и да са в съответствие със стандартите, както са указани в Проекта. Ако в Проекта не е направено описание за някой тип работа, материал или производствен артикул, те трябва да бъдат в съответствие с последните издания на инженерната практика в отрасъла и правилата на водещите стандарти, респективно със съответните Държавни нормативни документи, и подлежат на одобрение от Инвеститорския контрол в разумен срок преди влагане. При необходимост, Инвеститорският контрол ще дава указания относно правилата за изпълнение и приемане на работите.</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Във всички случаи, когато са цитирани в проектите международни, национални или отраслови стандарти, на които трябва да отговарят строителните продукти, изпълнението на СМР и изпитването, ще се прилагат актуалните последни издания на съответните стандарти и технически норми, освен когато е посочено друго в Договора. Прилагане на специфични национални или регионални стандарти от други държави и региони ще подлежи на предварителна оценка и одобрение от Инвеститорския контрол за съответствие с действащите такива на територията на Република България и обекта.</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Некачествени са работите, които не отговарят на изискванията, указани в проекта, Техническите спецификации, действащи нормативни документи или общоприети технически стандарти. При несъответствие в изискванията, предимство имат изискванията за завишено качество. Некачествено извършени работи не подлежат на приемане. Изпълнителят ще бъде длъжен да извършва за своя сметка всички работи по отстраняване на виновно допуснати грешки, недостатъци и други дефекти, дължащи се на некачествено изпълнение на договорираните видове работи.</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Завършването на определена работа и заплащането за нея не освобождава Изпълнителя от неговите задължения относно качеството на извършените СМР и вложени строителни продукти до момента. Независимо от междинни изпитвания и предходни плащания нито една работа няма да се счита за окончателно приета до подписване на протокола за приемане и предаване на изпълнението на Договора за обществената поръчка.</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 xml:space="preserve">В хода на изпълнение на строителството, преди началото на всеки вид работа Изпълнителят ще представя своевременно за одобрение на Инвеститорския </w:t>
      </w:r>
      <w:r w:rsidRPr="002C669B">
        <w:rPr>
          <w:rFonts w:ascii="Verdana" w:eastAsia="Times New Roman" w:hAnsi="Verdana"/>
          <w:lang w:eastAsia="en-GB"/>
        </w:rPr>
        <w:lastRenderedPageBreak/>
        <w:t>контрол технологична карта за изпълнението на всеки вид работа, съдържащ технологична последователност спрямо предхождащи и последващи видове СМР, технология на изпълнение (независимо от наличието на такива в проекта), влагани строителни продукти (когато е приложимо), необходими инструменти, механизация и персонал за изпълнението, необходими проби/изпитвания, методи и инструменти за за извършването им, и допуски (допустими отклонения) при приемането. Изпълнителят няма право да започне изпълнението на никаква работа, преди да е получил одобрението на Инвеститорския контрол на технологичната карта за тази работа.</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При наличие на нормативно-технически документи и стандарти за съответните дейности, същите могат да бъдат цитирани в съответната технологична карта с посочване на конкретните точки, раздели и приложими избрани варианти (когато има такива) за всяка операция в спецификацията. При поискване от Инвеститорския контрол, Изпълнителят е длъжен да му предостави за запознаване копия на съответните документи в частта им, отнасяща се до съответната карта, или да ги включи в картата. При цитиране на спецификации или технически изисквания или указания на Производителя, които не са публични, задължително се прилагат техни копия. За всички документи на трети лица, Изпълнителят трябва да спазва изискванията на приложимите норми за защита на авторски права и права на интелектуална собственост.</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ще носи отговорност за съставяне на актуален списък на всички действащи нормативни актове и ПИП СМР, имащи отношение към строителството на обекта, включително идентифициране на по-строги изисквания в проекта и/или изисквания на Производителите и приложимите стандарти. Списъкът ще се изготви преди започване на строителството и след това ще подлежи на периодично актуализиране. Изпълнителят ще носи отговорност за познаване, доставка на актуални копия, периодично актуализиране, информираност на персонала и спазване на действащите норми, изискванията на Договора и проекта, стандартите и наръчниците и указанията на производителите на оборудване и материали.</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ще осигури на обекта оборудване, инструменти и механизация, които ще са ефективни и подходящи за изпълняваните работи с необходимото качество и количество за изпълнение на Календарния план за строителството (графика за изпълнение на стротелството). Изпълнителят следва да използва само механизация в добро техническо състояние, както и с такива мащаб и вид, които позволяват доброто изпълнение на различните дейности, в рамките на определения срок. Когато, според мнението на Инвеститорския контрол, механизацията е в лошо техническо състояние и не може да осигури задоволително изпълнение или е неподходяща за работата, Инвеститорският контрол може да нареди на Изпълнителя да прекрати използването на даден елемент от механизацията и незабавно да предостави подходяща друга машина. Ако оборудването на Изпълнителя не е ефективно или подходящо, или е недостатъчно, Инвеститорският контрол може да изиска осигуряването на допълнителни ресурси, и Изпълнителят ще бъде длъжен да се съобрази, с цел изпълнение на Календарния план за строителството (графика за изпълнение на стротелството).</w:t>
      </w:r>
    </w:p>
    <w:p w:rsidR="002C669B" w:rsidRPr="002C669B" w:rsidRDefault="002C669B" w:rsidP="002C669B">
      <w:pPr>
        <w:tabs>
          <w:tab w:val="num" w:pos="851"/>
          <w:tab w:val="num" w:pos="900"/>
        </w:tabs>
        <w:spacing w:before="120" w:after="0" w:line="240" w:lineRule="auto"/>
        <w:ind w:left="709"/>
        <w:jc w:val="both"/>
        <w:rPr>
          <w:rFonts w:ascii="Verdana" w:hAnsi="Verdana"/>
          <w:lang w:val="ru-RU"/>
        </w:rPr>
      </w:pPr>
      <w:r w:rsidRPr="002C669B">
        <w:rPr>
          <w:rFonts w:ascii="Verdana" w:hAnsi="Verdana"/>
          <w:lang w:val="ru-RU"/>
        </w:rPr>
        <w:lastRenderedPageBreak/>
        <w:t>Всички постоянни работи трябва да бъдат изпълнени в съответствие с одобрените работни чертежи и размерите, отбелязани върху тях, и не по размери, премерени от тези чертежи.</w:t>
      </w:r>
    </w:p>
    <w:p w:rsidR="002C669B" w:rsidRPr="002C669B" w:rsidRDefault="002C669B" w:rsidP="002C669B">
      <w:pPr>
        <w:pStyle w:val="1"/>
        <w:spacing w:before="120" w:after="0"/>
        <w:ind w:left="709" w:hanging="709"/>
        <w:jc w:val="both"/>
        <w:rPr>
          <w:rFonts w:ascii="Verdana" w:hAnsi="Verdana"/>
          <w:sz w:val="22"/>
          <w:szCs w:val="22"/>
        </w:rPr>
      </w:pPr>
      <w:bookmarkStart w:id="39" w:name="_Toc491243858"/>
      <w:bookmarkEnd w:id="37"/>
      <w:bookmarkEnd w:id="38"/>
      <w:r w:rsidRPr="002C669B">
        <w:rPr>
          <w:rFonts w:ascii="Verdana" w:hAnsi="Verdana"/>
          <w:sz w:val="22"/>
          <w:szCs w:val="22"/>
        </w:rPr>
        <w:t>4.3.</w:t>
      </w:r>
      <w:r w:rsidRPr="002C669B">
        <w:rPr>
          <w:rFonts w:ascii="Verdana" w:hAnsi="Verdana"/>
          <w:sz w:val="22"/>
          <w:szCs w:val="22"/>
        </w:rPr>
        <w:tab/>
        <w:t>Строителни продукти, предназначени за влагане в строителството</w:t>
      </w:r>
      <w:bookmarkEnd w:id="39"/>
    </w:p>
    <w:p w:rsidR="002C669B" w:rsidRPr="002C669B" w:rsidRDefault="002C669B" w:rsidP="002C669B">
      <w:pPr>
        <w:tabs>
          <w:tab w:val="num" w:pos="851"/>
          <w:tab w:val="num" w:pos="900"/>
        </w:tabs>
        <w:spacing w:before="120" w:after="0" w:line="240" w:lineRule="auto"/>
        <w:ind w:left="709"/>
        <w:jc w:val="both"/>
        <w:rPr>
          <w:rFonts w:ascii="Verdana" w:hAnsi="Verdana"/>
          <w:lang w:val="ru-RU"/>
        </w:rPr>
      </w:pPr>
      <w:r w:rsidRPr="002C669B">
        <w:rPr>
          <w:rFonts w:ascii="Verdana" w:hAnsi="Verdana"/>
          <w:lang w:val="ru-RU"/>
        </w:rPr>
        <w:t>Строителните продукти, предназначени за трайно влагане в строежа, трябва да бъдат годни за предвижданата им употреба,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бъдат подходящи за вграждане, монтиране, поставяне или инсталиране при проектиране на сградите и техните обновявания, ремонти и реконструкции.</w:t>
      </w:r>
    </w:p>
    <w:p w:rsidR="002C669B" w:rsidRPr="002C669B" w:rsidRDefault="002C669B" w:rsidP="002C669B">
      <w:pPr>
        <w:tabs>
          <w:tab w:val="num" w:pos="851"/>
          <w:tab w:val="num" w:pos="900"/>
        </w:tabs>
        <w:spacing w:before="120" w:after="0" w:line="240" w:lineRule="auto"/>
        <w:ind w:left="709"/>
        <w:jc w:val="both"/>
        <w:rPr>
          <w:rFonts w:ascii="Verdana" w:hAnsi="Verdana"/>
          <w:u w:val="single"/>
          <w:lang w:val="ru-RU"/>
        </w:rPr>
      </w:pPr>
      <w:r w:rsidRPr="002C669B">
        <w:rPr>
          <w:rFonts w:ascii="Verdana" w:hAnsi="Verdana"/>
          <w:u w:val="single"/>
          <w:lang w:val="ru-RU"/>
        </w:rPr>
        <w:t>По смисъла на Регламент № 305</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rPr>
        <w:t>„</w:t>
      </w:r>
      <w:r w:rsidRPr="002C669B">
        <w:rPr>
          <w:rFonts w:ascii="Verdana" w:eastAsia="Times New Roman" w:hAnsi="Verdana" w:cs="Times New Roman"/>
          <w:bCs/>
          <w:i/>
        </w:rPr>
        <w:t>строителен продукт</w:t>
      </w:r>
      <w:r w:rsidRPr="002C669B">
        <w:rPr>
          <w:rFonts w:ascii="Verdana" w:eastAsia="Times New Roman" w:hAnsi="Verdana" w:cs="Times New Roman"/>
          <w:bCs/>
        </w:rPr>
        <w:t xml:space="preserve">” означава всеки продукт или комплект, който е произведен и пуснат на пазара за трайно влагане в </w:t>
      </w:r>
      <w:r w:rsidRPr="002C669B">
        <w:rPr>
          <w:rFonts w:ascii="Verdana" w:hAnsi="Verdana"/>
          <w:lang w:val="ru-RU"/>
        </w:rPr>
        <w:t>строежи</w:t>
      </w:r>
      <w:r w:rsidRPr="002C669B">
        <w:rPr>
          <w:rFonts w:ascii="Verdana" w:eastAsia="Times New Roman" w:hAnsi="Verdana" w:cs="Times New Roman"/>
          <w:bCs/>
        </w:rPr>
        <w:t xml:space="preserve">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i/>
          <w:iCs/>
        </w:rPr>
        <w:t>„комплект”</w:t>
      </w:r>
      <w:r w:rsidRPr="002C669B">
        <w:rPr>
          <w:rFonts w:ascii="Verdana" w:eastAsia="Times New Roman" w:hAnsi="Verdana" w:cs="Times New Roman"/>
          <w:b/>
        </w:rPr>
        <w:t xml:space="preserve"> </w:t>
      </w:r>
      <w:r w:rsidRPr="002C669B">
        <w:rPr>
          <w:rFonts w:ascii="Verdana" w:eastAsia="Times New Roman" w:hAnsi="Verdana" w:cs="Times New Roman"/>
          <w:bCs/>
        </w:rPr>
        <w:t>означава строителен продукт, пуснат на пазара от един -единствен производител, под формата на набор от най - малко два отделни компонента, които трябва да бъдат сглобени, за да бъдат вложени в строежите;</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i/>
          <w:iCs/>
        </w:rPr>
        <w:t>„съществени характеристики”</w:t>
      </w:r>
      <w:r w:rsidRPr="002C669B">
        <w:rPr>
          <w:rFonts w:ascii="Verdana" w:eastAsia="Times New Roman" w:hAnsi="Verdana" w:cs="Times New Roman"/>
        </w:rPr>
        <w:t xml:space="preserve"> </w:t>
      </w:r>
      <w:r w:rsidRPr="002C669B">
        <w:rPr>
          <w:rFonts w:ascii="Verdana" w:eastAsia="Times New Roman" w:hAnsi="Verdana" w:cs="Times New Roman"/>
          <w:bCs/>
        </w:rPr>
        <w:t>означава онези характеристики на строителния продукт, които имат отношение към основните изисквания към строежите;</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i/>
          <w:iCs/>
        </w:rPr>
        <w:t>„експлоатационни показатели на строителния продукт"</w:t>
      </w:r>
      <w:r w:rsidRPr="002C669B">
        <w:rPr>
          <w:rFonts w:ascii="Verdana" w:eastAsia="Times New Roman" w:hAnsi="Verdana" w:cs="Times New Roman"/>
          <w:b/>
        </w:rPr>
        <w:t xml:space="preserve"> </w:t>
      </w:r>
      <w:r w:rsidRPr="002C669B">
        <w:rPr>
          <w:rFonts w:ascii="Verdana" w:eastAsia="Times New Roman" w:hAnsi="Verdana" w:cs="Times New Roman"/>
          <w:bCs/>
        </w:rPr>
        <w:t>означава експлоатационните показатели, свързани със съответните съществени характеристики, изразени като ниво, клас или в описание.</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rPr>
        <w:t>Редът за прилагане на техническите спецификации на строителните продукти трябва да е в съответствие с Регламент № 305, чл. 5, ал. 2 и 3 от Закона за техническите изисквания към продуктите и Наредбата за съществените изисквания към строежите и оценяване на съответствието на строителните продукти. Строителните продукти трябва да се влагат в строежите въз основа на съставени декларации, посочващи предвидената употреба и да се придружават от инструкция и информация за безопасност на български език. Декларациите са:</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i/>
        </w:rPr>
        <w:t>декларация за експлоатационни показатели</w:t>
      </w:r>
      <w:r w:rsidRPr="002C669B">
        <w:rPr>
          <w:rFonts w:ascii="Verdana" w:eastAsia="Times New Roman" w:hAnsi="Verdana" w:cs="Times New Roman"/>
          <w:bCs/>
        </w:rPr>
        <w:t xml:space="preserve"> съгласно изискванията на Регламент (ЕС) № 305/2011 и образеца, даден в приложение III на Регламент (ЕС) Ns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i/>
          <w:iCs/>
        </w:rPr>
        <w:t>декларация за характеристиките на строителния продукт,</w:t>
      </w:r>
      <w:r w:rsidRPr="002C669B">
        <w:rPr>
          <w:rFonts w:ascii="Verdana" w:eastAsia="Times New Roman" w:hAnsi="Verdana" w:cs="Times New Roman"/>
          <w:b/>
        </w:rPr>
        <w:t xml:space="preserve"> </w:t>
      </w:r>
      <w:r w:rsidRPr="002C669B">
        <w:rPr>
          <w:rFonts w:ascii="Verdana" w:eastAsia="Times New Roman" w:hAnsi="Verdana" w:cs="Times New Roman"/>
          <w:bCs/>
        </w:rPr>
        <w:t>когато той не е обхванат от хармонизиран европейски стандарт или за него не е издадена Европейска техническа оценка. При съставена декларация за характеристиките на строителен продукт не се нанася маркировката „СЕ";</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i/>
          <w:iCs/>
        </w:rPr>
        <w:lastRenderedPageBreak/>
        <w:t>декларация за съответствие c изискванията на инвестиционния</w:t>
      </w:r>
      <w:r w:rsidRPr="002C669B">
        <w:rPr>
          <w:rFonts w:ascii="Verdana" w:eastAsia="Times New Roman" w:hAnsi="Verdana" w:cs="Times New Roman"/>
          <w:b/>
        </w:rPr>
        <w:t xml:space="preserve"> </w:t>
      </w:r>
      <w:r w:rsidRPr="002C669B">
        <w:rPr>
          <w:rFonts w:ascii="Verdana" w:eastAsia="Times New Roman" w:hAnsi="Verdana" w:cs="Times New Roman"/>
          <w:bCs/>
          <w:i/>
          <w:iCs/>
        </w:rPr>
        <w:t>проект</w:t>
      </w:r>
      <w:r w:rsidRPr="002C669B">
        <w:rPr>
          <w:rFonts w:ascii="Verdana" w:eastAsia="Times New Roman" w:hAnsi="Verdana" w:cs="Times New Roman"/>
          <w:bCs/>
        </w:rPr>
        <w:t xml:space="preserve"> когато строителните продукти са произведени индивидуално или по заявка, не чрез серийно производство, за влагане в един единствен строеж.</w:t>
      </w:r>
    </w:p>
    <w:p w:rsidR="002C669B" w:rsidRPr="002C669B" w:rsidRDefault="002C669B" w:rsidP="002C669B">
      <w:pPr>
        <w:tabs>
          <w:tab w:val="num" w:pos="851"/>
          <w:tab w:val="num" w:pos="900"/>
        </w:tabs>
        <w:spacing w:before="120" w:after="0" w:line="240" w:lineRule="auto"/>
        <w:ind w:left="709"/>
        <w:jc w:val="both"/>
        <w:rPr>
          <w:rFonts w:ascii="Verdana" w:eastAsia="Times New Roman" w:hAnsi="Verdana" w:cs="Times New Roman"/>
          <w:bCs/>
        </w:rPr>
      </w:pPr>
      <w:r w:rsidRPr="002C669B">
        <w:rPr>
          <w:rFonts w:ascii="Verdana" w:eastAsia="Times New Roman" w:hAnsi="Verdana" w:cs="Times New Roman"/>
          <w:bCs/>
        </w:rPr>
        <w:t>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Всички строителни продукти, предназначени за влагане в строителството и за монтаж на обекта, трябва да са нови, неупотребявани и с доказан произход.</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Всички доставки на строителни продукти, предназначени за влагане в строителството, трябва да са снабдени с надлежна документация за произход и качество, вкл. за изпитване за съответствие с приложимите изисквания. Съответните документи трябва да се предоставят на Инвеститорския контрол за одобряване преди влагане на съответните продукти в строителството. Документите трябва да отговарят на нормативните изисквания.</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Инвеститорският контрол може да поиска допълнително изпитване на важни за качеството на обекта продукти, с цел проверка на съответствието им. При доказване на несъответствие, изпитванията ще продължат с други партиди или с алтернативни продукти до получаване на статистически удовлетворителен резултат.</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По отношение на строителни разтвори, както и на предварително изготвени/заготвени в заводски условия бетонови и стоманобетонови елементи, Инвеститорският контрол ще има право да поиска, а Изпълнителят е длъжен да уреди с доставчиците, инспектиране на съответните производствени бази, с цел проверка на условията за производство, използваните суровини и програмите за качество при производството. При поискване такива инспекции ще се извършват предварително, преди одобряването на доставчиците, но могат да се правят и впоследствие, с цел верифициране на съответствието на конкретните доставяни строителни продукти.</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Всички доставки трябва да отговарят на предписаните в проекта по вид и качество и на предложените в офертата, като при възникване на необходимост от промяна по целесъобразност, същата трябва да се одобри предварително от Инвеститорския контрол по предвидения в законите и в договора ред.</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Всички доставки ще се складират по начин, съответстващ на предписания от производителите на съответните суровини, материали и оборудване, или по такъв начин, при който да се изключи неблагоприятно въздействие върху доставките от атмосферните условия и дейностите в складовата база и/или на площадката, както и при спазване на мерки за безопасност и мерки за предотвратяване на инциденти, за да не се допуска въздействие от складираните материали върху населението и персонала.</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 xml:space="preserve">Складирането на суровини и материали на строителната площадки, освен че трябва да става при спазване на горепосочените изисквания, трябва да бъде съобразено с обхвата на работните инструменти и механизацията на Изпълнителя, с организацията на пространството на строителната площадка и с изкопните и други работи в непосредствена близост до складовите зони. При това Изпълнителят ще изготви чрез своя отговорник по ЗБУТ идентифициране на </w:t>
      </w:r>
      <w:r w:rsidRPr="002C669B">
        <w:rPr>
          <w:rFonts w:ascii="Verdana" w:eastAsia="Times New Roman" w:hAnsi="Verdana"/>
          <w:lang w:eastAsia="en-GB"/>
        </w:rPr>
        <w:lastRenderedPageBreak/>
        <w:t>рисковете от инциденти, свързани с въздействие върху изпълнявани работи от инциденти в складовите площи, както и от въздействие върху складовите площи от изпълнявани в близост работи.</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Материали или оборудване, които по преценка на Инвеститорския контрол са увредени при транспорта или при съхранението им до степен, която не позволява влагането им в строежа, ще бъдат незабавно заменени, а увредените строителни продукти ще бъдат незабавно изнесени от строителната площадка за сметка на Изпълнителя.</w:t>
      </w:r>
    </w:p>
    <w:p w:rsidR="002C669B" w:rsidRPr="002C669B" w:rsidRDefault="002C669B" w:rsidP="002C669B">
      <w:pPr>
        <w:pStyle w:val="1"/>
        <w:spacing w:before="120" w:after="0"/>
        <w:ind w:left="709" w:hanging="709"/>
        <w:rPr>
          <w:rFonts w:ascii="Verdana" w:hAnsi="Verdana"/>
          <w:sz w:val="22"/>
          <w:szCs w:val="22"/>
        </w:rPr>
      </w:pPr>
      <w:bookmarkStart w:id="40" w:name="_Toc491243859"/>
      <w:bookmarkStart w:id="41" w:name="_Toc285460245"/>
      <w:bookmarkStart w:id="42" w:name="_Toc288295244"/>
      <w:bookmarkStart w:id="43" w:name="_Toc349418310"/>
      <w:r w:rsidRPr="002C669B">
        <w:rPr>
          <w:rFonts w:ascii="Verdana" w:hAnsi="Verdana"/>
          <w:sz w:val="22"/>
          <w:szCs w:val="22"/>
        </w:rPr>
        <w:t>4.4.</w:t>
      </w:r>
      <w:r w:rsidRPr="002C669B">
        <w:rPr>
          <w:rFonts w:ascii="Verdana" w:hAnsi="Verdana"/>
          <w:sz w:val="22"/>
          <w:szCs w:val="22"/>
        </w:rPr>
        <w:tab/>
        <w:t>Проби и Изпитвания</w:t>
      </w:r>
      <w:bookmarkEnd w:id="40"/>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Целта на пробите и изпитванията е да се провери изпълнението на строително – монтажните работи и работата на оборудването и системите за съответствие с проекта и Договора за изпълнение на поръчката.</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Всички проби и изпитвания ще се провеждат в съответствие с действащите норми, когато има такива, включително ПИП СМР, указанията на Производителите за проби/изпитвания в документацията на продуктите и изискванията за проби/изпитвания в проектната документация, като ще важат най-строгите изисквания от всички в посочените документи. Когато няма дефинирани изисквания в такива документи, пробите и изпитванията ще се провеждат според указанията на Инвеститорския контрол.</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Всички проби и изпитвания трябва да са документирани в съответните документи съгласно условията на Договора и да съдържат най-малко:</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Дата на пробата / изпитването;</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Описание на пробата / изпитването;</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Метод на провеждане на пробата / изпитването;</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Резултат от пробата / изпитването;</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Забележки по отношение на отклонения от очакваните резултати;</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Прието/неприето, съобразно съответствието на постигнатите резултати и нормативно установените изисквания / изискванията на инвестиционния проект;</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Подпис на Инвеститорския контрол;</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Забележки.</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 xml:space="preserve">Всички проби и изпитвания трябва да бъдат планирани така, че </w:t>
      </w:r>
      <w:r w:rsidRPr="002C669B">
        <w:rPr>
          <w:rFonts w:ascii="Verdana" w:hAnsi="Verdana"/>
        </w:rPr>
        <w:t>Инвеститорският контрол</w:t>
      </w:r>
      <w:r w:rsidRPr="002C669B">
        <w:rPr>
          <w:rFonts w:ascii="Verdana" w:eastAsia="Times New Roman" w:hAnsi="Verdana"/>
          <w:lang w:eastAsia="en-GB"/>
        </w:rPr>
        <w:t xml:space="preserve"> да има възможност да направи коментар относно планираните изпитвания / проби и да присъства и контролира извършването на изпитванията / проби. Всички проби и изпитвания трябва да бъдат обявени в съответствие с Условията на договора, като това се отнася и за всяко повторение на пробите и изпитванията. Пробите и изпитванията винаги трябва да се извършват в присъствието на </w:t>
      </w:r>
      <w:r w:rsidRPr="002C669B">
        <w:rPr>
          <w:rFonts w:ascii="Verdana" w:hAnsi="Verdana"/>
        </w:rPr>
        <w:t>Инвеститорския контрол, а при необходимост – и на Проектанта</w:t>
      </w:r>
      <w:r w:rsidRPr="002C669B">
        <w:rPr>
          <w:rFonts w:ascii="Verdana" w:eastAsia="Times New Roman" w:hAnsi="Verdana"/>
          <w:lang w:eastAsia="en-GB"/>
        </w:rPr>
        <w:t>.</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 xml:space="preserve">При завършване на отделни съоръжения и инсталации ще се изпълняват отделни проби и изпитвания при завършване съгласно приложимите норми, ПИП СМР и </w:t>
      </w:r>
      <w:r w:rsidRPr="002C669B">
        <w:rPr>
          <w:rFonts w:ascii="Verdana" w:eastAsia="Times New Roman" w:hAnsi="Verdana"/>
          <w:lang w:eastAsia="en-GB"/>
        </w:rPr>
        <w:lastRenderedPageBreak/>
        <w:t>други документи, както е посочено за приемане на работите, за доказване качеството и годността на работите и инсталациите.</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съгласно условията на Договора, трябва да отстрани всички констатирани при пробите и изпитванията дефекти, недостатъци и забележки, преди да бъде съставен Констативния акт за установяване годността за приемане на строежа (Акт образец 15 от Наредба 3 за съставяне на актове и протоколи по време на строителството).</w:t>
      </w:r>
    </w:p>
    <w:p w:rsidR="002C669B" w:rsidRPr="002C669B" w:rsidRDefault="002C669B" w:rsidP="002C669B">
      <w:pPr>
        <w:pStyle w:val="1"/>
        <w:spacing w:before="120" w:after="0"/>
        <w:ind w:left="709" w:hanging="709"/>
        <w:rPr>
          <w:rFonts w:ascii="Verdana" w:hAnsi="Verdana"/>
          <w:sz w:val="22"/>
          <w:szCs w:val="22"/>
        </w:rPr>
      </w:pPr>
      <w:bookmarkStart w:id="44" w:name="_Toc491243860"/>
      <w:bookmarkStart w:id="45" w:name="_Toc288065787"/>
      <w:bookmarkStart w:id="46" w:name="_Toc349418315"/>
      <w:bookmarkEnd w:id="41"/>
      <w:bookmarkEnd w:id="42"/>
      <w:bookmarkEnd w:id="43"/>
      <w:r w:rsidRPr="002C669B">
        <w:rPr>
          <w:rFonts w:ascii="Verdana" w:hAnsi="Verdana"/>
          <w:sz w:val="22"/>
          <w:szCs w:val="22"/>
        </w:rPr>
        <w:t>4.5.</w:t>
      </w:r>
      <w:r w:rsidRPr="002C669B">
        <w:rPr>
          <w:rFonts w:ascii="Verdana" w:hAnsi="Verdana"/>
          <w:sz w:val="22"/>
          <w:szCs w:val="22"/>
        </w:rPr>
        <w:tab/>
        <w:t>Кадастрално заснемане на обекта</w:t>
      </w:r>
      <w:bookmarkEnd w:id="44"/>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След приключване на работите и съставяне на Констативния акт за установяване годността за приемане на строежа (Акт образец 15 от Наредба 3 за съставяне на актове и протоколи по време на строителството) Изпълнителят трябва да направи кадастрално заснемане на обекта в необходимия обхват за изпълнение задълженията на Възложителя, произтичащи от чл. 54а, ал. 2 от Закона за кадастъра и имотния регистър.</w:t>
      </w:r>
    </w:p>
    <w:p w:rsidR="002C669B" w:rsidRPr="002C669B" w:rsidRDefault="002C669B" w:rsidP="002C669B">
      <w:pPr>
        <w:pStyle w:val="1"/>
        <w:spacing w:before="120" w:after="0"/>
        <w:ind w:left="709" w:hanging="709"/>
        <w:rPr>
          <w:rFonts w:ascii="Verdana" w:hAnsi="Verdana"/>
          <w:sz w:val="22"/>
          <w:szCs w:val="22"/>
        </w:rPr>
      </w:pPr>
      <w:bookmarkStart w:id="47" w:name="_Toc491243861"/>
      <w:r w:rsidRPr="002C669B">
        <w:rPr>
          <w:rFonts w:ascii="Verdana" w:hAnsi="Verdana"/>
          <w:sz w:val="22"/>
          <w:szCs w:val="22"/>
        </w:rPr>
        <w:t>4.6.</w:t>
      </w:r>
      <w:r w:rsidRPr="002C669B">
        <w:rPr>
          <w:rFonts w:ascii="Verdana" w:hAnsi="Verdana"/>
          <w:sz w:val="22"/>
          <w:szCs w:val="22"/>
        </w:rPr>
        <w:tab/>
        <w:t>Отстраняване на дефекти в гаранционните срокове</w:t>
      </w:r>
      <w:bookmarkEnd w:id="45"/>
      <w:bookmarkEnd w:id="46"/>
      <w:bookmarkEnd w:id="47"/>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След въвеждане на обекта в експлоатация с Удостоверение за въвеждане в експлоатация, започват да текат гаранционните срокове, нормирани според действащата нормативна уредба за различните видове работи, в частност "Наредба № 2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 както и гаранционните срокове за доставеното оборудване.</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ще отстраняват за своя сметка и без допълнително заплащане всички констатирани дефекти и недостатъци, които се проявят през този период.</w:t>
      </w:r>
    </w:p>
    <w:p w:rsidR="002C669B" w:rsidRPr="002C669B" w:rsidRDefault="002C669B" w:rsidP="002C669B">
      <w:pPr>
        <w:pStyle w:val="1"/>
        <w:spacing w:before="120" w:after="0"/>
        <w:ind w:left="709" w:hanging="709"/>
        <w:rPr>
          <w:rFonts w:ascii="Verdana" w:hAnsi="Verdana"/>
          <w:sz w:val="22"/>
          <w:szCs w:val="22"/>
        </w:rPr>
      </w:pPr>
      <w:bookmarkStart w:id="48" w:name="_Toc491243862"/>
      <w:r w:rsidRPr="002C669B">
        <w:rPr>
          <w:rFonts w:ascii="Verdana" w:hAnsi="Verdana"/>
          <w:sz w:val="22"/>
          <w:szCs w:val="22"/>
        </w:rPr>
        <w:t>4.7.</w:t>
      </w:r>
      <w:r w:rsidRPr="002C669B">
        <w:rPr>
          <w:rFonts w:ascii="Verdana" w:hAnsi="Verdana"/>
          <w:sz w:val="22"/>
          <w:szCs w:val="22"/>
        </w:rPr>
        <w:tab/>
      </w:r>
      <w:bookmarkStart w:id="49" w:name="_Toc252450633"/>
      <w:bookmarkStart w:id="50" w:name="_Toc288065684"/>
      <w:bookmarkStart w:id="51" w:name="_Toc349418270"/>
      <w:bookmarkStart w:id="52" w:name="_Toc332711692"/>
      <w:bookmarkStart w:id="53" w:name="_Toc341181748"/>
      <w:bookmarkEnd w:id="32"/>
      <w:bookmarkEnd w:id="33"/>
      <w:r w:rsidRPr="002C669B">
        <w:rPr>
          <w:rFonts w:ascii="Verdana" w:hAnsi="Verdana"/>
          <w:sz w:val="22"/>
          <w:szCs w:val="22"/>
        </w:rPr>
        <w:t>Безопасност</w:t>
      </w:r>
      <w:bookmarkEnd w:id="49"/>
      <w:r w:rsidRPr="002C669B">
        <w:rPr>
          <w:rFonts w:ascii="Verdana" w:hAnsi="Verdana"/>
          <w:sz w:val="22"/>
          <w:szCs w:val="22"/>
        </w:rPr>
        <w:t xml:space="preserve"> и опазване на околната среда</w:t>
      </w:r>
      <w:bookmarkEnd w:id="48"/>
      <w:bookmarkEnd w:id="50"/>
      <w:bookmarkEnd w:id="51"/>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ще бъде отговорен за спазване на всички изисквания по осигуряване на здравословни и безопасни условия на труд в съответствие с приложимите нормативни документи, изискванията в проекта и инструкциите на Координатора по безопасност и здраве в рамките на правомощията на последния.</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също така ще бъде отговорен за такава организация на изпълнението на СМР и на строителната площадка, при която да се елиминират рисковете за трети лица. В частност, Изпълнителят ще осигури ограждане и сигнализиране на строителната площадка и други подходящи мерки, които ще бъдат подробно описани в съответния План за безопасност и здраве.</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ще координира своите планове по безопасност с представители на експлоатационните дружества на техническата инфраструктура по отношение на работите, свързани с интерфейси с техни съоръжения.</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 xml:space="preserve">Изпълнителят ще отговаря изцяло за защитата на съществуващи съоръжения на площадката и около нея, включително пътища и други комуникации, независимо дали са показани на чертежите, освен ако не би могъл да знае за тях при полагане на надлежна грижа. С оглед на посоченто ограничение, Изпълнителят ще носи пълна отговорност за възстановяване на всякакви щети по такива </w:t>
      </w:r>
      <w:r w:rsidRPr="002C669B">
        <w:rPr>
          <w:rFonts w:ascii="Verdana" w:eastAsia="Times New Roman" w:hAnsi="Verdana"/>
          <w:lang w:eastAsia="en-GB"/>
        </w:rPr>
        <w:lastRenderedPageBreak/>
        <w:t>съоръжения, настъпили в резултат на дейността му при и във връзка със строителството.</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ще бъде отговорен за спазване на всички изисквания по опазване на околната среда от неблагоприятни въздействия по време на изпълнението на СМР.</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ще идентифицира в своя План за безопасност и здраве възможните неблагоприятни въздействия върху околната среда, съществуващите съоръжения и населението и ще предвиди мерки за ограничаването им до нива, които са допустими според нормативните документи, или по-ниски. Изпълнителят ще обърне внимание на следните аспекти:</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Недопускане на замърсяване с прах извън оградените предели на строителната площадка, като за тази цел Изпълнителят трябва да разполага на обекта със средства за покриване на източници на прах или кал в случай на неблагоприятни атмосферни условия;</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Недопускане на замърсяване на пътищата от работещите на обекта транспортни средства и строителна механизация, като за целта се предвидят средства за почистване на транспортните средства и механизацията, преди напускането на обекта, от характерните за обекта замърсявания. Изпълнителят също така ще бъде отговорен транспортните средства на неговите доставчици да пристигат на обекта в добро състояние и без да предизвикват замърсяване на улици и пътища;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Ограничаване на шума от изпълняваните работи чрез подходящо ограждане, използване на подходящи технологии и механизация и подходящо планиране на шумните дейности за определени часове на деня. В Плана за безопасност и здраве трябва да бъдат посочени мерките за ограничаване на въздействието от тях;</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Ограничаване на въздействието от източници на електромагнитно излъчване, като за целта Изпълнителят ще проверява изправността и съответствието на нормите на неговите машини и инструменти. В Плана за безопасност и здраве Изпълнителят изрично ще идентифицира ситуациите, в които е възможно да се използват инструменти и машини, които са потенциален източник на електромагнитни смущения;</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Управление на строителните отпадъци според предписанията на нормативните документи и изискванията на проекта, вкл. подходящо събиране и текущо извозване на отпадъците от строителната площадка.</w:t>
      </w:r>
    </w:p>
    <w:p w:rsidR="002C669B" w:rsidRPr="002C669B" w:rsidRDefault="002C669B" w:rsidP="002C669B">
      <w:pPr>
        <w:pStyle w:val="1"/>
        <w:spacing w:before="120" w:after="0"/>
        <w:ind w:left="709" w:hanging="709"/>
        <w:jc w:val="both"/>
        <w:rPr>
          <w:rFonts w:ascii="Verdana" w:hAnsi="Verdana"/>
          <w:sz w:val="22"/>
          <w:szCs w:val="22"/>
        </w:rPr>
      </w:pPr>
      <w:bookmarkStart w:id="54" w:name="_Toc252450631"/>
      <w:bookmarkStart w:id="55" w:name="_Toc288065683"/>
      <w:bookmarkStart w:id="56" w:name="_Toc349418269"/>
      <w:bookmarkStart w:id="57" w:name="_Toc491243863"/>
      <w:r w:rsidRPr="002C669B">
        <w:rPr>
          <w:rFonts w:ascii="Verdana" w:hAnsi="Verdana"/>
          <w:sz w:val="22"/>
          <w:szCs w:val="22"/>
        </w:rPr>
        <w:t>4.8.</w:t>
      </w:r>
      <w:r w:rsidRPr="002C669B">
        <w:rPr>
          <w:rFonts w:ascii="Verdana" w:hAnsi="Verdana"/>
          <w:sz w:val="22"/>
          <w:szCs w:val="22"/>
        </w:rPr>
        <w:tab/>
        <w:t xml:space="preserve">Взаимодействие с </w:t>
      </w:r>
      <w:bookmarkEnd w:id="54"/>
      <w:bookmarkEnd w:id="55"/>
      <w:r w:rsidRPr="002C669B">
        <w:rPr>
          <w:rFonts w:ascii="Verdana" w:hAnsi="Verdana"/>
          <w:sz w:val="22"/>
          <w:szCs w:val="22"/>
        </w:rPr>
        <w:t>Възложителя</w:t>
      </w:r>
      <w:bookmarkEnd w:id="56"/>
      <w:bookmarkEnd w:id="57"/>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Взаимодействието на Изпълнителя с Възложителя ще се осъществява чрез представител на Възложителя, наречен Инвеститорски контрол.</w:t>
      </w:r>
    </w:p>
    <w:p w:rsidR="002C669B" w:rsidRPr="002C669B" w:rsidRDefault="002C669B" w:rsidP="002C669B">
      <w:pPr>
        <w:spacing w:before="120" w:after="0" w:line="240" w:lineRule="auto"/>
        <w:ind w:left="709"/>
        <w:jc w:val="both"/>
        <w:rPr>
          <w:rFonts w:ascii="Verdana" w:eastAsia="Times New Roman" w:hAnsi="Verdana"/>
          <w:lang w:eastAsia="en-GB"/>
        </w:rPr>
      </w:pPr>
      <w:r w:rsidRPr="002C669B">
        <w:rPr>
          <w:rFonts w:ascii="Verdana" w:eastAsia="Times New Roman" w:hAnsi="Verdana"/>
          <w:lang w:eastAsia="en-GB"/>
        </w:rPr>
        <w:t>Изпълнителят трябва да осигури за Инвеститорския контрол в рамките на своя офис за изпълнението на тази поръчка (обектов офис) едно работно място,</w:t>
      </w:r>
      <w:r w:rsidRPr="002C669B">
        <w:rPr>
          <w:rFonts w:ascii="Verdana" w:hAnsi="Verdana"/>
          <w:lang w:val="ru-RU"/>
        </w:rPr>
        <w:t xml:space="preserve"> с необходимите комуникационни средства</w:t>
      </w:r>
      <w:r w:rsidRPr="002C669B">
        <w:rPr>
          <w:rFonts w:ascii="Verdana" w:eastAsia="Times New Roman" w:hAnsi="Verdana"/>
          <w:lang w:eastAsia="en-GB"/>
        </w:rPr>
        <w:t xml:space="preserve"> (компютърна мрежа, интернет-връзка</w:t>
      </w:r>
      <w:r w:rsidRPr="002C669B">
        <w:rPr>
          <w:rFonts w:ascii="Verdana" w:hAnsi="Verdana"/>
          <w:lang w:val="ru-RU"/>
        </w:rPr>
        <w:t>). Възложителят няма да заплаща наеми или консумативи за ползване на офиса</w:t>
      </w:r>
      <w:r w:rsidRPr="002C669B">
        <w:rPr>
          <w:rFonts w:ascii="Verdana" w:eastAsia="Times New Roman" w:hAnsi="Verdana"/>
          <w:lang w:eastAsia="en-GB"/>
        </w:rPr>
        <w:t>.</w:t>
      </w:r>
    </w:p>
    <w:p w:rsidR="002C669B" w:rsidRPr="002C669B" w:rsidRDefault="002C669B" w:rsidP="002C669B">
      <w:pPr>
        <w:tabs>
          <w:tab w:val="num" w:pos="851"/>
          <w:tab w:val="num" w:pos="900"/>
        </w:tabs>
        <w:spacing w:before="120" w:after="0" w:line="240" w:lineRule="auto"/>
        <w:ind w:left="709"/>
        <w:jc w:val="both"/>
        <w:rPr>
          <w:rFonts w:ascii="Verdana" w:hAnsi="Verdana"/>
          <w:lang w:val="ru-RU"/>
        </w:rPr>
      </w:pPr>
      <w:r w:rsidRPr="002C669B">
        <w:rPr>
          <w:rFonts w:ascii="Verdana" w:hAnsi="Verdana"/>
          <w:lang w:val="ru-RU"/>
        </w:rPr>
        <w:lastRenderedPageBreak/>
        <w:t xml:space="preserve">Изпълнителят трябва да осигурява, при поискване от </w:t>
      </w:r>
      <w:r w:rsidRPr="002C669B">
        <w:rPr>
          <w:rFonts w:ascii="Verdana" w:eastAsia="Times New Roman" w:hAnsi="Verdana"/>
          <w:lang w:eastAsia="en-GB"/>
        </w:rPr>
        <w:t>Инвеститорския контрол</w:t>
      </w:r>
      <w:r w:rsidRPr="002C669B">
        <w:rPr>
          <w:rFonts w:ascii="Verdana" w:hAnsi="Verdana"/>
          <w:lang w:val="ru-RU"/>
        </w:rPr>
        <w:t xml:space="preserve">, всички необходими инструменти за проверка на работите като геодезически инструменти, ролетки, прибори за тестване, термометри т.н., които Изпълнителят ще бъде длъжен да има на обекта и които трябва да са надлежно калибрирани и сертифицирани. </w:t>
      </w:r>
      <w:r w:rsidRPr="002C669B">
        <w:rPr>
          <w:rFonts w:ascii="Verdana" w:eastAsia="Times New Roman" w:hAnsi="Verdana"/>
          <w:lang w:eastAsia="en-GB"/>
        </w:rPr>
        <w:t xml:space="preserve">Инвеститорският контрол </w:t>
      </w:r>
      <w:r w:rsidRPr="002C669B">
        <w:rPr>
          <w:rFonts w:ascii="Verdana" w:hAnsi="Verdana"/>
          <w:lang w:val="ru-RU"/>
        </w:rPr>
        <w:t>ще упражвяна текущ контрол по отношение калибрирането и сертифицирането на тези инструменти и при необходимост ще разпорежда на Изпълнителя корективни действия.</w:t>
      </w:r>
    </w:p>
    <w:p w:rsidR="002C669B" w:rsidRPr="002C669B" w:rsidRDefault="002C669B" w:rsidP="002C669B">
      <w:pPr>
        <w:tabs>
          <w:tab w:val="num" w:pos="851"/>
          <w:tab w:val="num" w:pos="900"/>
        </w:tabs>
        <w:spacing w:before="120" w:after="0" w:line="240" w:lineRule="auto"/>
        <w:ind w:left="709"/>
        <w:jc w:val="both"/>
        <w:rPr>
          <w:rFonts w:ascii="Verdana" w:hAnsi="Verdana"/>
          <w:lang w:val="ru-RU"/>
        </w:rPr>
      </w:pPr>
      <w:r w:rsidRPr="002C669B">
        <w:rPr>
          <w:rFonts w:ascii="Verdana" w:hAnsi="Verdana"/>
          <w:lang w:val="ru-RU"/>
        </w:rPr>
        <w:t xml:space="preserve">Всякакво друго оборудване и консумативи, необходими на </w:t>
      </w:r>
      <w:r w:rsidRPr="002C669B">
        <w:rPr>
          <w:rFonts w:ascii="Verdana" w:eastAsia="Times New Roman" w:hAnsi="Verdana"/>
          <w:lang w:eastAsia="en-GB"/>
        </w:rPr>
        <w:t xml:space="preserve">Инвеститорския контрол </w:t>
      </w:r>
      <w:r w:rsidRPr="002C669B">
        <w:rPr>
          <w:rFonts w:ascii="Verdana" w:hAnsi="Verdana"/>
          <w:lang w:val="ru-RU"/>
        </w:rPr>
        <w:t>за изпълнението на неговите задължения, включително транспортни средства, канцеларски материали и други, ще бъдат осигурени от Възложителя за негова собствена сметка.</w:t>
      </w:r>
    </w:p>
    <w:p w:rsidR="002C669B" w:rsidRPr="002C669B" w:rsidRDefault="002C669B" w:rsidP="002C669B">
      <w:pPr>
        <w:pStyle w:val="1"/>
        <w:tabs>
          <w:tab w:val="num" w:pos="0"/>
        </w:tabs>
        <w:ind w:left="697" w:hanging="697"/>
        <w:rPr>
          <w:rFonts w:ascii="Verdana" w:hAnsi="Verdana"/>
          <w:sz w:val="22"/>
          <w:szCs w:val="22"/>
        </w:rPr>
      </w:pPr>
      <w:bookmarkStart w:id="58" w:name="_Toc332711695"/>
      <w:bookmarkStart w:id="59" w:name="_Toc341181755"/>
      <w:bookmarkStart w:id="60" w:name="_Toc491243864"/>
      <w:bookmarkEnd w:id="52"/>
      <w:bookmarkEnd w:id="53"/>
      <w:r w:rsidRPr="002C669B">
        <w:rPr>
          <w:rFonts w:ascii="Verdana" w:hAnsi="Verdana"/>
          <w:sz w:val="22"/>
          <w:szCs w:val="22"/>
        </w:rPr>
        <w:t>КОМУНИКАЦИ</w:t>
      </w:r>
      <w:bookmarkEnd w:id="58"/>
      <w:bookmarkEnd w:id="59"/>
      <w:r w:rsidRPr="002C669B">
        <w:rPr>
          <w:rFonts w:ascii="Verdana" w:hAnsi="Verdana"/>
          <w:sz w:val="22"/>
          <w:szCs w:val="22"/>
        </w:rPr>
        <w:t>Я</w:t>
      </w:r>
      <w:bookmarkEnd w:id="60"/>
    </w:p>
    <w:p w:rsidR="002C669B" w:rsidRPr="002C669B" w:rsidRDefault="002C669B" w:rsidP="002C669B">
      <w:pPr>
        <w:tabs>
          <w:tab w:val="num" w:pos="851"/>
          <w:tab w:val="num" w:pos="900"/>
        </w:tabs>
        <w:spacing w:before="120" w:after="0" w:line="240" w:lineRule="auto"/>
        <w:ind w:left="709"/>
        <w:jc w:val="both"/>
        <w:rPr>
          <w:rFonts w:ascii="Verdana" w:hAnsi="Verdana"/>
          <w:lang w:val="ru-RU"/>
        </w:rPr>
      </w:pPr>
      <w:r w:rsidRPr="002C669B">
        <w:rPr>
          <w:rFonts w:ascii="Verdana" w:hAnsi="Verdana"/>
          <w:lang w:val="ru-RU"/>
        </w:rPr>
        <w:t>Официалната комуникация между Изпълнителя и Възложителя ще се осъществява писмено на посочените в Договора адреси за кореспонденция. Допълнително Възложителят ще информира Изпълнителя за Персонала на Възложителя, като укаже неговите правомощия и данни за контакт.</w:t>
      </w:r>
    </w:p>
    <w:p w:rsidR="002C669B" w:rsidRPr="002C669B" w:rsidRDefault="002C669B" w:rsidP="002C669B">
      <w:pPr>
        <w:tabs>
          <w:tab w:val="left" w:pos="851"/>
          <w:tab w:val="left" w:pos="900"/>
        </w:tabs>
        <w:spacing w:before="120" w:after="0" w:line="240" w:lineRule="auto"/>
        <w:ind w:left="709"/>
        <w:jc w:val="both"/>
        <w:rPr>
          <w:rFonts w:ascii="Verdana" w:hAnsi="Verdana" w:cs="Times New Roman"/>
          <w:lang w:val="ru-RU"/>
        </w:rPr>
      </w:pPr>
      <w:r w:rsidRPr="002C669B">
        <w:rPr>
          <w:rFonts w:ascii="Verdana" w:hAnsi="Verdana" w:cs="Times New Roman"/>
          <w:lang w:val="ru-RU"/>
        </w:rPr>
        <w:t>С оглед ангажиментите на Изпълнителя, той ще извършва оперативната комуникация с Инвеститорския контрол по начин, уточнен с последния.</w:t>
      </w:r>
    </w:p>
    <w:p w:rsidR="002C669B" w:rsidRPr="002C669B" w:rsidRDefault="002C669B" w:rsidP="002C669B">
      <w:pPr>
        <w:tabs>
          <w:tab w:val="left" w:pos="851"/>
          <w:tab w:val="left" w:pos="900"/>
        </w:tabs>
        <w:spacing w:before="120" w:after="0" w:line="240" w:lineRule="auto"/>
        <w:ind w:left="709"/>
        <w:jc w:val="both"/>
        <w:rPr>
          <w:rFonts w:ascii="Verdana" w:hAnsi="Verdana" w:cs="Times New Roman"/>
          <w:lang w:val="ru-RU"/>
        </w:rPr>
      </w:pPr>
      <w:r w:rsidRPr="002C669B">
        <w:rPr>
          <w:rFonts w:ascii="Verdana" w:hAnsi="Verdana" w:cs="Times New Roman"/>
          <w:lang w:val="ru-RU"/>
        </w:rPr>
        <w:t>Комуникацията с други изпълнители на дейности в обхвата на проекта ще се извършват съгласно изискванията на тези спецификации в присъствие на Инвеститорския контрол или с копие до Инвеститорския контрол, или Инвеститорският контрол ще се информира незабавно за резултатите от тази комуникация.</w:t>
      </w:r>
    </w:p>
    <w:p w:rsidR="002C669B" w:rsidRPr="002C669B" w:rsidRDefault="002C669B" w:rsidP="002C669B">
      <w:pPr>
        <w:pStyle w:val="1"/>
        <w:tabs>
          <w:tab w:val="num" w:pos="0"/>
        </w:tabs>
        <w:ind w:left="697" w:hanging="697"/>
        <w:rPr>
          <w:rFonts w:ascii="Verdana" w:hAnsi="Verdana"/>
          <w:sz w:val="22"/>
          <w:szCs w:val="22"/>
        </w:rPr>
      </w:pPr>
      <w:bookmarkStart w:id="61" w:name="_Toc332711696"/>
      <w:bookmarkStart w:id="62" w:name="_Toc341181756"/>
      <w:bookmarkStart w:id="63" w:name="_Toc491243865"/>
      <w:r w:rsidRPr="002C669B">
        <w:rPr>
          <w:rFonts w:ascii="Verdana" w:hAnsi="Verdana"/>
          <w:sz w:val="22"/>
          <w:szCs w:val="22"/>
        </w:rPr>
        <w:t>РАБОТЕН ЕЗИК</w:t>
      </w:r>
      <w:bookmarkEnd w:id="61"/>
      <w:bookmarkEnd w:id="62"/>
      <w:bookmarkEnd w:id="63"/>
    </w:p>
    <w:p w:rsidR="002C669B" w:rsidRPr="002C669B" w:rsidRDefault="002C669B" w:rsidP="002C669B">
      <w:pPr>
        <w:tabs>
          <w:tab w:val="num" w:pos="851"/>
          <w:tab w:val="num" w:pos="900"/>
        </w:tabs>
        <w:spacing w:before="120" w:after="0" w:line="240" w:lineRule="auto"/>
        <w:ind w:left="709"/>
        <w:jc w:val="both"/>
        <w:rPr>
          <w:rFonts w:ascii="Verdana" w:hAnsi="Verdana"/>
        </w:rPr>
      </w:pPr>
      <w:r w:rsidRPr="002C669B">
        <w:rPr>
          <w:rFonts w:ascii="Verdana" w:hAnsi="Verdana"/>
        </w:rPr>
        <w:t>Работният език при изпълнение на поръчката е българският език, включително за кореспонденция, документация и при провеждане на работни срещи.</w:t>
      </w:r>
    </w:p>
    <w:p w:rsidR="002C669B" w:rsidRPr="002C669B" w:rsidRDefault="002C669B" w:rsidP="002C669B">
      <w:pPr>
        <w:pStyle w:val="1"/>
        <w:tabs>
          <w:tab w:val="num" w:pos="0"/>
        </w:tabs>
        <w:ind w:left="697" w:hanging="697"/>
        <w:rPr>
          <w:rFonts w:ascii="Verdana" w:hAnsi="Verdana"/>
          <w:sz w:val="22"/>
          <w:szCs w:val="22"/>
        </w:rPr>
      </w:pPr>
      <w:bookmarkStart w:id="64" w:name="_Toc329433312"/>
      <w:bookmarkStart w:id="65" w:name="_Toc341181757"/>
      <w:bookmarkStart w:id="66" w:name="_Toc491243866"/>
      <w:r w:rsidRPr="002C669B">
        <w:rPr>
          <w:rFonts w:ascii="Verdana" w:hAnsi="Verdana"/>
          <w:sz w:val="22"/>
          <w:szCs w:val="22"/>
        </w:rPr>
        <w:t>ДОКЛАДВАНЕ</w:t>
      </w:r>
      <w:bookmarkEnd w:id="64"/>
      <w:bookmarkEnd w:id="65"/>
      <w:r w:rsidRPr="002C669B">
        <w:rPr>
          <w:rFonts w:ascii="Verdana" w:hAnsi="Verdana"/>
          <w:sz w:val="22"/>
          <w:szCs w:val="22"/>
        </w:rPr>
        <w:t xml:space="preserve"> И ДОКУМЕНТИ</w:t>
      </w:r>
      <w:bookmarkEnd w:id="66"/>
    </w:p>
    <w:p w:rsidR="002C669B" w:rsidRPr="002C669B" w:rsidRDefault="002C669B" w:rsidP="002C669B">
      <w:pPr>
        <w:pStyle w:val="1"/>
        <w:spacing w:before="120" w:after="0"/>
        <w:ind w:left="709" w:hanging="709"/>
        <w:jc w:val="both"/>
        <w:rPr>
          <w:rFonts w:ascii="Verdana" w:hAnsi="Verdana"/>
          <w:sz w:val="22"/>
          <w:szCs w:val="22"/>
        </w:rPr>
      </w:pPr>
      <w:bookmarkStart w:id="67" w:name="_Toc225670848"/>
      <w:bookmarkStart w:id="68" w:name="_Toc329433313"/>
      <w:bookmarkStart w:id="69" w:name="_Toc341181758"/>
      <w:bookmarkStart w:id="70" w:name="_Toc491243867"/>
      <w:r w:rsidRPr="002C669B">
        <w:rPr>
          <w:rFonts w:ascii="Verdana" w:hAnsi="Verdana"/>
          <w:sz w:val="22"/>
          <w:szCs w:val="22"/>
        </w:rPr>
        <w:t>7.1.</w:t>
      </w:r>
      <w:r w:rsidRPr="002C669B">
        <w:rPr>
          <w:rFonts w:ascii="Verdana" w:hAnsi="Verdana"/>
          <w:sz w:val="22"/>
          <w:szCs w:val="22"/>
        </w:rPr>
        <w:tab/>
        <w:t>Обща информация</w:t>
      </w:r>
      <w:bookmarkEnd w:id="67"/>
      <w:bookmarkEnd w:id="68"/>
      <w:bookmarkEnd w:id="69"/>
      <w:bookmarkEnd w:id="70"/>
    </w:p>
    <w:p w:rsidR="002C669B" w:rsidRPr="002C669B" w:rsidRDefault="002C669B" w:rsidP="002C669B">
      <w:pPr>
        <w:tabs>
          <w:tab w:val="num" w:pos="851"/>
          <w:tab w:val="num" w:pos="900"/>
        </w:tabs>
        <w:spacing w:before="120" w:after="0" w:line="240" w:lineRule="auto"/>
        <w:ind w:left="709"/>
        <w:jc w:val="both"/>
        <w:rPr>
          <w:rFonts w:ascii="Verdana" w:hAnsi="Verdana"/>
        </w:rPr>
      </w:pPr>
      <w:r w:rsidRPr="002C669B">
        <w:rPr>
          <w:rFonts w:ascii="Verdana" w:hAnsi="Verdana"/>
        </w:rPr>
        <w:t>В изпълнение на задълженията си по настоящата обществена поръчка, винаги, когато се налага, Изпълнителят следва да изготвя и предоставя доклади при поява на обстоятелства, които могат да доведат до промяна в срок на Договора за настоящата обществена поръчка.</w:t>
      </w:r>
    </w:p>
    <w:p w:rsidR="002C669B" w:rsidRPr="002C669B" w:rsidRDefault="002C669B" w:rsidP="002C669B">
      <w:pPr>
        <w:tabs>
          <w:tab w:val="num" w:pos="851"/>
          <w:tab w:val="num" w:pos="900"/>
        </w:tabs>
        <w:spacing w:before="120" w:after="0" w:line="240" w:lineRule="auto"/>
        <w:ind w:left="709"/>
        <w:jc w:val="both"/>
        <w:rPr>
          <w:rFonts w:ascii="Verdana" w:hAnsi="Verdana"/>
        </w:rPr>
      </w:pPr>
      <w:r w:rsidRPr="002C669B">
        <w:rPr>
          <w:rFonts w:ascii="Verdana" w:hAnsi="Verdana"/>
        </w:rPr>
        <w:t>Изпълнителят изготвя и представя горепосочените доклади и други документи на български език.</w:t>
      </w:r>
    </w:p>
    <w:p w:rsidR="002C669B" w:rsidRPr="002C669B" w:rsidRDefault="002C669B" w:rsidP="002C669B">
      <w:pPr>
        <w:pStyle w:val="1"/>
        <w:spacing w:before="120" w:after="0"/>
        <w:ind w:left="709" w:hanging="709"/>
        <w:jc w:val="both"/>
        <w:rPr>
          <w:rFonts w:ascii="Verdana" w:hAnsi="Verdana"/>
          <w:sz w:val="22"/>
          <w:szCs w:val="22"/>
        </w:rPr>
      </w:pPr>
      <w:bookmarkStart w:id="71" w:name="_Toc329433317"/>
      <w:bookmarkStart w:id="72" w:name="_Toc341181761"/>
      <w:bookmarkStart w:id="73" w:name="_Toc491243868"/>
      <w:bookmarkStart w:id="74" w:name="_Toc225670850"/>
      <w:r w:rsidRPr="002C669B">
        <w:rPr>
          <w:rFonts w:ascii="Verdana" w:hAnsi="Verdana"/>
          <w:sz w:val="22"/>
          <w:szCs w:val="22"/>
        </w:rPr>
        <w:t>7.2.</w:t>
      </w:r>
      <w:r w:rsidRPr="002C669B">
        <w:rPr>
          <w:rFonts w:ascii="Verdana" w:hAnsi="Verdana"/>
          <w:sz w:val="22"/>
          <w:szCs w:val="22"/>
        </w:rPr>
        <w:tab/>
      </w:r>
      <w:bookmarkEnd w:id="71"/>
      <w:bookmarkEnd w:id="72"/>
      <w:r w:rsidRPr="002C669B">
        <w:rPr>
          <w:rFonts w:ascii="Verdana" w:hAnsi="Verdana"/>
          <w:sz w:val="22"/>
          <w:szCs w:val="22"/>
        </w:rPr>
        <w:t>Доклади при поява на обстоятелства, които могат да доведат до промяна в срок на Договора за настоящата обществена поръчка</w:t>
      </w:r>
      <w:bookmarkEnd w:id="73"/>
    </w:p>
    <w:p w:rsidR="002C669B" w:rsidRPr="002C669B" w:rsidRDefault="002C669B" w:rsidP="002C669B">
      <w:pPr>
        <w:tabs>
          <w:tab w:val="left" w:pos="851"/>
          <w:tab w:val="left" w:pos="900"/>
        </w:tabs>
        <w:spacing w:before="120" w:after="0" w:line="240" w:lineRule="auto"/>
        <w:ind w:left="709"/>
        <w:jc w:val="both"/>
        <w:rPr>
          <w:rFonts w:ascii="Verdana" w:eastAsia="Times New Roman" w:hAnsi="Verdana" w:cs="Times New Roman"/>
        </w:rPr>
      </w:pPr>
      <w:r w:rsidRPr="002C669B">
        <w:rPr>
          <w:rFonts w:ascii="Verdana" w:hAnsi="Verdana" w:cs="Times New Roman"/>
        </w:rPr>
        <w:t xml:space="preserve">Винаги, когато във връзка с Договора </w:t>
      </w:r>
      <w:r w:rsidRPr="002C669B">
        <w:rPr>
          <w:rFonts w:ascii="Verdana" w:hAnsi="Verdana"/>
        </w:rPr>
        <w:t>за настоящата обществена поръчка</w:t>
      </w:r>
      <w:r w:rsidRPr="002C669B">
        <w:rPr>
          <w:rFonts w:ascii="Verdana" w:hAnsi="Verdana" w:cs="Times New Roman"/>
        </w:rPr>
        <w:t xml:space="preserve">, възникнат </w:t>
      </w:r>
      <w:r w:rsidRPr="002C669B">
        <w:rPr>
          <w:rFonts w:ascii="Verdana" w:eastAsia="Times New Roman" w:hAnsi="Verdana" w:cs="Times New Roman"/>
        </w:rPr>
        <w:t xml:space="preserve">обстоятелства, водещи до </w:t>
      </w:r>
      <w:r w:rsidRPr="002C669B">
        <w:rPr>
          <w:rFonts w:ascii="Verdana" w:hAnsi="Verdana"/>
        </w:rPr>
        <w:t xml:space="preserve">възможно удължаване на срок за изпълнение на дейност по Договора </w:t>
      </w:r>
      <w:r w:rsidRPr="002C669B">
        <w:rPr>
          <w:rFonts w:ascii="Verdana" w:eastAsia="Times New Roman" w:hAnsi="Verdana" w:cs="Times New Roman"/>
        </w:rPr>
        <w:t>Изпълнителят трябва в най-краткия възможен срок да изготви и представи на Възложителя доклад, включващ:</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Подробно описание на възникналите обстоятелства;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lastRenderedPageBreak/>
        <w:t>Анализ на причините, довели до възникването им;</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Възможни последици за изпълнението на Договора за настоящата обществена поръчка;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Предложение до Възложителя за действия от страна на Изпълнителя за ограничаване влиянието на възникналите обстоятелства;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Срок за получаване на отговор от Възложителя по представения доклад, съдържащ изрично одобрение или неодобрение за извършване на предложените действия от Изпълнителя, съобразен със сроковете и условията в Договора за настоящата обществена поръчка;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Друга информация по преценка на Изпълнителя.</w:t>
      </w:r>
    </w:p>
    <w:p w:rsidR="002C669B" w:rsidRPr="002C669B" w:rsidRDefault="002C669B" w:rsidP="002C669B">
      <w:pPr>
        <w:tabs>
          <w:tab w:val="left" w:pos="851"/>
          <w:tab w:val="left" w:pos="900"/>
        </w:tabs>
        <w:spacing w:before="120" w:after="0" w:line="240" w:lineRule="auto"/>
        <w:ind w:left="709"/>
        <w:jc w:val="both"/>
        <w:rPr>
          <w:rFonts w:ascii="Verdana" w:hAnsi="Verdana" w:cs="Times New Roman"/>
        </w:rPr>
      </w:pPr>
      <w:r w:rsidRPr="002C669B">
        <w:rPr>
          <w:rFonts w:ascii="Verdana" w:hAnsi="Verdana" w:cs="Times New Roman"/>
        </w:rPr>
        <w:t>Към доклада задължително се прилагат всички документи, подкрепящи изложената в него информация, с които Изпълнителят разполага.</w:t>
      </w:r>
    </w:p>
    <w:p w:rsidR="002C669B" w:rsidRPr="002C669B" w:rsidRDefault="002C669B" w:rsidP="002C669B">
      <w:pPr>
        <w:pStyle w:val="1"/>
        <w:spacing w:before="120" w:after="0"/>
        <w:ind w:left="709" w:hanging="709"/>
        <w:jc w:val="both"/>
        <w:rPr>
          <w:rFonts w:ascii="Verdana" w:hAnsi="Verdana"/>
          <w:sz w:val="22"/>
          <w:szCs w:val="22"/>
        </w:rPr>
      </w:pPr>
      <w:bookmarkStart w:id="75" w:name="_Toc491243869"/>
      <w:bookmarkEnd w:id="74"/>
      <w:r w:rsidRPr="002C669B">
        <w:rPr>
          <w:rFonts w:ascii="Verdana" w:hAnsi="Verdana"/>
          <w:sz w:val="22"/>
          <w:szCs w:val="22"/>
        </w:rPr>
        <w:t>7.3.</w:t>
      </w:r>
      <w:r w:rsidRPr="002C669B">
        <w:rPr>
          <w:rFonts w:ascii="Verdana" w:hAnsi="Verdana"/>
          <w:sz w:val="22"/>
          <w:szCs w:val="22"/>
        </w:rPr>
        <w:tab/>
        <w:t>Документи при приключване на изпълнението</w:t>
      </w:r>
      <w:bookmarkEnd w:id="75"/>
    </w:p>
    <w:p w:rsidR="002C669B" w:rsidRPr="002C669B" w:rsidRDefault="002C669B" w:rsidP="002C669B">
      <w:pPr>
        <w:tabs>
          <w:tab w:val="left" w:pos="851"/>
          <w:tab w:val="left" w:pos="900"/>
        </w:tabs>
        <w:spacing w:before="120" w:after="0" w:line="240" w:lineRule="auto"/>
        <w:ind w:left="709"/>
        <w:jc w:val="both"/>
        <w:rPr>
          <w:rFonts w:ascii="Verdana" w:hAnsi="Verdana" w:cs="Times New Roman"/>
        </w:rPr>
      </w:pPr>
      <w:r w:rsidRPr="002C669B">
        <w:rPr>
          <w:rFonts w:ascii="Verdana" w:hAnsi="Verdana" w:cs="Times New Roman"/>
        </w:rPr>
        <w:t>За приемане на обекта от Възложителя, при съставянето на Констативния акт за установяване годността за приемане на строежа (Акт Образец 15 от Наредба 3 за съставяне на актове и протоколи по време на строителството), Изпълнителят представя:</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Копие на цялата документация - документи, схеми, таблици, протоколи, снимки и други, която Изпълнителят е създал в хода на изпълнение на настоящата поръчка, придружена от подробен опис и класифицирана;</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Екзекутивна документация съгласно чл. 175 от ЗУТ;</w:t>
      </w:r>
    </w:p>
    <w:p w:rsidR="002C669B" w:rsidRPr="002C669B" w:rsidRDefault="002C669B" w:rsidP="00083157">
      <w:pPr>
        <w:numPr>
          <w:ilvl w:val="0"/>
          <w:numId w:val="29"/>
        </w:numPr>
        <w:spacing w:before="120" w:after="0" w:line="240" w:lineRule="auto"/>
        <w:ind w:left="1134" w:hanging="425"/>
        <w:jc w:val="both"/>
        <w:rPr>
          <w:rFonts w:ascii="Verdana" w:hAnsi="Verdana"/>
        </w:rPr>
      </w:pPr>
      <w:r w:rsidRPr="002C669B">
        <w:rPr>
          <w:rFonts w:ascii="Verdana" w:hAnsi="Verdana"/>
        </w:rPr>
        <w:t>Други документи по преценка на Изпълнителя.</w:t>
      </w:r>
    </w:p>
    <w:p w:rsidR="002C669B" w:rsidRPr="002C669B" w:rsidRDefault="002C669B" w:rsidP="00AB00CD">
      <w:pPr>
        <w:tabs>
          <w:tab w:val="left" w:pos="2268"/>
        </w:tabs>
        <w:spacing w:before="600" w:after="0" w:line="240" w:lineRule="auto"/>
        <w:ind w:left="2268" w:firstLine="567"/>
        <w:jc w:val="both"/>
        <w:rPr>
          <w:rFonts w:ascii="Verdana" w:hAnsi="Verdana" w:cs="Times New Roman"/>
          <w:b/>
          <w:i/>
          <w:lang w:val="bg-BG"/>
        </w:rPr>
      </w:pPr>
    </w:p>
    <w:sectPr w:rsidR="002C669B" w:rsidRPr="002C669B" w:rsidSect="009E2386">
      <w:headerReference w:type="even" r:id="rId37"/>
      <w:headerReference w:type="default" r:id="rId38"/>
      <w:footerReference w:type="even" r:id="rId39"/>
      <w:footerReference w:type="default" r:id="rId40"/>
      <w:headerReference w:type="first" r:id="rId41"/>
      <w:footerReference w:type="first" r:id="rId42"/>
      <w:pgSz w:w="12240" w:h="15840"/>
      <w:pgMar w:top="-1796" w:right="1041" w:bottom="567" w:left="993"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1E2" w:rsidRDefault="009611E2" w:rsidP="009624A9">
      <w:pPr>
        <w:spacing w:after="0" w:line="240" w:lineRule="auto"/>
      </w:pPr>
      <w:r>
        <w:separator/>
      </w:r>
    </w:p>
  </w:endnote>
  <w:endnote w:type="continuationSeparator" w:id="0">
    <w:p w:rsidR="009611E2" w:rsidRDefault="009611E2" w:rsidP="00962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Univers">
    <w:panose1 w:val="020B0603020202030204"/>
    <w:charset w:val="00"/>
    <w:family w:val="swiss"/>
    <w:pitch w:val="variable"/>
    <w:sig w:usb0="00000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Optima">
    <w:panose1 w:val="020B0502050508020304"/>
    <w:charset w:val="00"/>
    <w:family w:val="swiss"/>
    <w:pitch w:val="variable"/>
    <w:sig w:usb0="00000003" w:usb1="00000000" w:usb2="00000000" w:usb3="00000000" w:csb0="00000001" w:csb1="00000000"/>
  </w:font>
  <w:font w:name="HebarU">
    <w:altName w:val="Courier New"/>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9E8" w:rsidRDefault="002129E8">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9E8" w:rsidRPr="005B44F2" w:rsidRDefault="002129E8" w:rsidP="005B44F2">
    <w:pPr>
      <w:pStyle w:val="a6"/>
      <w:rPr>
        <w:szCs w:val="1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9E8" w:rsidRDefault="002129E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1E2" w:rsidRDefault="009611E2" w:rsidP="009624A9">
      <w:pPr>
        <w:spacing w:after="0" w:line="240" w:lineRule="auto"/>
      </w:pPr>
      <w:r>
        <w:separator/>
      </w:r>
    </w:p>
  </w:footnote>
  <w:footnote w:type="continuationSeparator" w:id="0">
    <w:p w:rsidR="009611E2" w:rsidRDefault="009611E2" w:rsidP="00962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9E8" w:rsidRDefault="002129E8">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9E8" w:rsidRPr="00C9008C" w:rsidRDefault="002129E8" w:rsidP="00CD001F">
    <w:pPr>
      <w:pBdr>
        <w:bottom w:val="single" w:sz="6" w:space="0" w:color="auto"/>
      </w:pBdr>
      <w:tabs>
        <w:tab w:val="center" w:pos="4536"/>
        <w:tab w:val="right" w:pos="9072"/>
      </w:tabs>
      <w:spacing w:after="120"/>
      <w:rPr>
        <w:rFonts w:ascii="Times New Roman" w:eastAsia="Times New Roman" w:hAnsi="Times New Roman" w:cs="Times New Roman"/>
        <w:sz w:val="24"/>
        <w:szCs w:val="24"/>
        <w:lang w:eastAsia="bg-BG"/>
      </w:rPr>
    </w:pPr>
    <w:r w:rsidRPr="00C9008C">
      <w:rPr>
        <w:rFonts w:ascii="Times New Roman" w:eastAsia="Times New Roman" w:hAnsi="Times New Roman" w:cs="Times New Roman"/>
        <w:sz w:val="24"/>
        <w:szCs w:val="24"/>
        <w:lang w:val="en-GB" w:eastAsia="bg-BG"/>
      </w:rPr>
      <w:ptab w:relativeTo="margin" w:alignment="left" w:leader="none"/>
    </w:r>
  </w:p>
  <w:p w:rsidR="002129E8" w:rsidRPr="00866D9E" w:rsidRDefault="002129E8" w:rsidP="008456CB">
    <w:pPr>
      <w:spacing w:after="120" w:line="240" w:lineRule="auto"/>
      <w:rPr>
        <w:rFonts w:ascii="Times New Roman" w:hAnsi="Times New Roman" w:cs="Times New Roman"/>
        <w:sz w:val="16"/>
        <w:szCs w:val="16"/>
      </w:rPr>
    </w:pPr>
  </w:p>
  <w:p w:rsidR="002129E8" w:rsidRDefault="002129E8"/>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9E8" w:rsidRDefault="002129E8">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8D69"/>
      </v:shape>
    </w:pict>
  </w:numPicBullet>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274"/>
        </w:tabs>
        <w:ind w:left="1274" w:hanging="9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783449"/>
    <w:multiLevelType w:val="hybridMultilevel"/>
    <w:tmpl w:val="6B0C4712"/>
    <w:lvl w:ilvl="0" w:tplc="FFFFFFFF">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3">
      <w:start w:val="1"/>
      <w:numFmt w:val="bullet"/>
      <w:lvlText w:val="o"/>
      <w:lvlJc w:val="left"/>
      <w:pPr>
        <w:tabs>
          <w:tab w:val="num" w:pos="5606"/>
        </w:tabs>
        <w:ind w:left="5606" w:hanging="360"/>
      </w:pPr>
      <w:rPr>
        <w:rFonts w:ascii="Courier New" w:hAnsi="Courier New" w:cs="Courier New"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2" w15:restartNumberingAfterBreak="0">
    <w:nsid w:val="067568D7"/>
    <w:multiLevelType w:val="multilevel"/>
    <w:tmpl w:val="3C96A1D6"/>
    <w:lvl w:ilvl="0">
      <w:start w:val="1"/>
      <w:numFmt w:val="decimal"/>
      <w:lvlText w:val="%1."/>
      <w:lvlJc w:val="left"/>
      <w:pPr>
        <w:ind w:left="720" w:hanging="360"/>
      </w:pPr>
      <w:rPr>
        <w:rFonts w:hint="default"/>
        <w:b/>
      </w:rPr>
    </w:lvl>
    <w:lvl w:ilvl="1">
      <w:start w:val="1"/>
      <w:numFmt w:val="decimal"/>
      <w:isLgl/>
      <w:lvlText w:val="%1.%2."/>
      <w:lvlJc w:val="left"/>
      <w:pPr>
        <w:ind w:left="4188" w:hanging="360"/>
      </w:pPr>
      <w:rPr>
        <w:rFonts w:hint="default"/>
        <w:b/>
      </w:rPr>
    </w:lvl>
    <w:lvl w:ilvl="2">
      <w:start w:val="1"/>
      <w:numFmt w:val="decimal"/>
      <w:isLgl/>
      <w:lvlText w:val="%1.%2.%3."/>
      <w:lvlJc w:val="left"/>
      <w:pPr>
        <w:ind w:left="4548" w:hanging="720"/>
      </w:pPr>
      <w:rPr>
        <w:rFonts w:hint="default"/>
        <w:b/>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 w15:restartNumberingAfterBreak="0">
    <w:nsid w:val="07F97B4B"/>
    <w:multiLevelType w:val="multilevel"/>
    <w:tmpl w:val="06FAF020"/>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 w15:restartNumberingAfterBreak="0">
    <w:nsid w:val="0A7F4BF8"/>
    <w:multiLevelType w:val="multilevel"/>
    <w:tmpl w:val="06FAF020"/>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5" w15:restartNumberingAfterBreak="0">
    <w:nsid w:val="0B045D29"/>
    <w:multiLevelType w:val="hybridMultilevel"/>
    <w:tmpl w:val="53623CB0"/>
    <w:lvl w:ilvl="0" w:tplc="0409000B">
      <w:start w:val="1"/>
      <w:numFmt w:val="bullet"/>
      <w:pStyle w:val="a"/>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786209E"/>
    <w:multiLevelType w:val="multilevel"/>
    <w:tmpl w:val="06FAF020"/>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 w15:restartNumberingAfterBreak="0">
    <w:nsid w:val="1DFC0415"/>
    <w:multiLevelType w:val="hybridMultilevel"/>
    <w:tmpl w:val="7940174A"/>
    <w:lvl w:ilvl="0" w:tplc="F7F61E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34C8D"/>
    <w:multiLevelType w:val="multilevel"/>
    <w:tmpl w:val="06FAF020"/>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0" w15:restartNumberingAfterBreak="0">
    <w:nsid w:val="2C0323F5"/>
    <w:multiLevelType w:val="hybridMultilevel"/>
    <w:tmpl w:val="4EC8BFD2"/>
    <w:lvl w:ilvl="0" w:tplc="04020007">
      <w:start w:val="1"/>
      <w:numFmt w:val="bullet"/>
      <w:lvlText w:val=""/>
      <w:lvlPicBulletId w:val="0"/>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33086B31"/>
    <w:multiLevelType w:val="multilevel"/>
    <w:tmpl w:val="06FAF020"/>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2" w15:restartNumberingAfterBreak="0">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3" w15:restartNumberingAfterBreak="0">
    <w:nsid w:val="39287B3B"/>
    <w:multiLevelType w:val="multilevel"/>
    <w:tmpl w:val="266077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D397977"/>
    <w:multiLevelType w:val="hybridMultilevel"/>
    <w:tmpl w:val="F82EAD38"/>
    <w:lvl w:ilvl="0" w:tplc="EF1EDCDC">
      <w:start w:val="1"/>
      <w:numFmt w:val="decimal"/>
      <w:lvlText w:val="%1)"/>
      <w:lvlJc w:val="left"/>
      <w:pPr>
        <w:ind w:left="1571" w:hanging="360"/>
      </w:pPr>
      <w:rPr>
        <w:rFonts w:hint="default"/>
        <w:b/>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3E200145"/>
    <w:multiLevelType w:val="hybridMultilevel"/>
    <w:tmpl w:val="E78A2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E95FDA"/>
    <w:multiLevelType w:val="hybridMultilevel"/>
    <w:tmpl w:val="220ED1CE"/>
    <w:lvl w:ilvl="0" w:tplc="DADA6AAE">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5A74F47"/>
    <w:multiLevelType w:val="multilevel"/>
    <w:tmpl w:val="5DD659F6"/>
    <w:styleLink w:val="WW8Num10"/>
    <w:lvl w:ilvl="0">
      <w:start w:val="1"/>
      <w:numFmt w:val="decimal"/>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9" w15:restartNumberingAfterBreak="0">
    <w:nsid w:val="4A0A1951"/>
    <w:multiLevelType w:val="multilevel"/>
    <w:tmpl w:val="06FAF020"/>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0" w15:restartNumberingAfterBreak="0">
    <w:nsid w:val="4DEE7012"/>
    <w:multiLevelType w:val="hybridMultilevel"/>
    <w:tmpl w:val="728855EC"/>
    <w:lvl w:ilvl="0" w:tplc="04020007">
      <w:start w:val="1"/>
      <w:numFmt w:val="bullet"/>
      <w:lvlText w:val=""/>
      <w:lvlPicBulletId w:val="0"/>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1" w15:restartNumberingAfterBreak="0">
    <w:nsid w:val="4E0A1A1B"/>
    <w:multiLevelType w:val="hybridMultilevel"/>
    <w:tmpl w:val="5FE083A4"/>
    <w:lvl w:ilvl="0" w:tplc="2CEA90CE">
      <w:numFmt w:val="bullet"/>
      <w:lvlText w:val="-"/>
      <w:lvlJc w:val="left"/>
      <w:pPr>
        <w:ind w:left="394" w:hanging="360"/>
      </w:pPr>
      <w:rPr>
        <w:rFonts w:ascii="Verdana" w:eastAsiaTheme="minorHAnsi" w:hAnsi="Verdana" w:cs="TimesNewRomanPS-BoldMT"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3E23D9A"/>
    <w:multiLevelType w:val="hybridMultilevel"/>
    <w:tmpl w:val="E27A18BE"/>
    <w:lvl w:ilvl="0" w:tplc="F31AE252">
      <w:start w:val="1"/>
      <w:numFmt w:val="decimal"/>
      <w:lvlText w:val="%1)"/>
      <w:lvlJc w:val="left"/>
      <w:pPr>
        <w:ind w:left="1421" w:hanging="570"/>
      </w:pPr>
      <w:rPr>
        <w:rFonts w:hint="default"/>
        <w:b/>
      </w:rPr>
    </w:lvl>
    <w:lvl w:ilvl="1" w:tplc="85929E3C">
      <w:numFmt w:val="bullet"/>
      <w:lvlText w:val="-"/>
      <w:lvlJc w:val="left"/>
      <w:pPr>
        <w:ind w:left="1931" w:hanging="360"/>
      </w:pPr>
      <w:rPr>
        <w:rFonts w:ascii="Times New Roman" w:eastAsia="Calibri" w:hAnsi="Times New Roman" w:cs="Times New Roman" w:hint="default"/>
      </w:r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587E2AD0"/>
    <w:multiLevelType w:val="hybridMultilevel"/>
    <w:tmpl w:val="436ACFB2"/>
    <w:lvl w:ilvl="0" w:tplc="FFFFFFFF">
      <w:start w:val="1"/>
      <w:numFmt w:val="decimal"/>
      <w:pStyle w:val="TAB"/>
      <w:lvlText w:val="%1."/>
      <w:lvlJc w:val="left"/>
      <w:pPr>
        <w:tabs>
          <w:tab w:val="num" w:pos="1559"/>
        </w:tabs>
        <w:ind w:left="1559" w:hanging="425"/>
      </w:pPr>
      <w:rPr>
        <w:rFonts w:ascii="Arial" w:hAnsi="Arial" w:hint="default"/>
        <w:b w:val="0"/>
        <w:i w:val="0"/>
        <w:color w:val="auto"/>
        <w:sz w:val="21"/>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6C3070C"/>
    <w:multiLevelType w:val="hybridMultilevel"/>
    <w:tmpl w:val="0EA8A966"/>
    <w:lvl w:ilvl="0" w:tplc="FFFFFFFF">
      <w:numFmt w:val="bullet"/>
      <w:lvlText w:val="-"/>
      <w:lvlJc w:val="left"/>
      <w:pPr>
        <w:ind w:left="1429" w:hanging="360"/>
      </w:pPr>
      <w:rPr>
        <w:rFonts w:ascii="Times New Roman" w:eastAsia="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6" w15:restartNumberingAfterBreak="0">
    <w:nsid w:val="7073321F"/>
    <w:multiLevelType w:val="multilevel"/>
    <w:tmpl w:val="06FAF020"/>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7" w15:restartNumberingAfterBreak="0">
    <w:nsid w:val="76642B17"/>
    <w:multiLevelType w:val="hybridMultilevel"/>
    <w:tmpl w:val="4EDCDC0C"/>
    <w:lvl w:ilvl="0" w:tplc="04020007">
      <w:start w:val="1"/>
      <w:numFmt w:val="bullet"/>
      <w:lvlText w:val=""/>
      <w:lvlPicBulletId w:val="0"/>
      <w:lvlJc w:val="left"/>
      <w:pPr>
        <w:ind w:left="1352"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8" w15:restartNumberingAfterBreak="0">
    <w:nsid w:val="7C0F2397"/>
    <w:multiLevelType w:val="multilevel"/>
    <w:tmpl w:val="A55687A4"/>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9" w15:restartNumberingAfterBreak="0">
    <w:nsid w:val="7C447D0D"/>
    <w:multiLevelType w:val="hybridMultilevel"/>
    <w:tmpl w:val="63B23BC0"/>
    <w:lvl w:ilvl="0" w:tplc="04020007">
      <w:start w:val="1"/>
      <w:numFmt w:val="bullet"/>
      <w:lvlText w:val=""/>
      <w:lvlPicBulletId w:val="0"/>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28"/>
  </w:num>
  <w:num w:numId="2">
    <w:abstractNumId w:val="2"/>
  </w:num>
  <w:num w:numId="3">
    <w:abstractNumId w:val="27"/>
  </w:num>
  <w:num w:numId="4">
    <w:abstractNumId w:val="3"/>
  </w:num>
  <w:num w:numId="5">
    <w:abstractNumId w:val="6"/>
  </w:num>
  <w:num w:numId="6">
    <w:abstractNumId w:val="26"/>
  </w:num>
  <w:num w:numId="7">
    <w:abstractNumId w:val="4"/>
  </w:num>
  <w:num w:numId="8">
    <w:abstractNumId w:val="9"/>
  </w:num>
  <w:num w:numId="9">
    <w:abstractNumId w:val="11"/>
  </w:num>
  <w:num w:numId="10">
    <w:abstractNumId w:val="14"/>
  </w:num>
  <w:num w:numId="11">
    <w:abstractNumId w:val="16"/>
  </w:num>
  <w:num w:numId="12">
    <w:abstractNumId w:val="22"/>
  </w:num>
  <w:num w:numId="13">
    <w:abstractNumId w:val="19"/>
  </w:num>
  <w:num w:numId="14">
    <w:abstractNumId w:val="13"/>
  </w:num>
  <w:num w:numId="15">
    <w:abstractNumId w:val="7"/>
  </w:num>
  <w:num w:numId="16">
    <w:abstractNumId w:val="15"/>
  </w:num>
  <w:num w:numId="17">
    <w:abstractNumId w:val="10"/>
  </w:num>
  <w:num w:numId="18">
    <w:abstractNumId w:val="29"/>
  </w:num>
  <w:num w:numId="19">
    <w:abstractNumId w:val="20"/>
  </w:num>
  <w:num w:numId="20">
    <w:abstractNumId w:val="23"/>
  </w:num>
  <w:num w:numId="21">
    <w:abstractNumId w:val="5"/>
  </w:num>
  <w:num w:numId="22">
    <w:abstractNumId w:val="12"/>
  </w:num>
  <w:num w:numId="23">
    <w:abstractNumId w:val="18"/>
  </w:num>
  <w:num w:numId="24">
    <w:abstractNumId w:val="24"/>
    <w:lvlOverride w:ilvl="0">
      <w:startOverride w:val="1"/>
    </w:lvlOverride>
  </w:num>
  <w:num w:numId="25">
    <w:abstractNumId w:val="17"/>
    <w:lvlOverride w:ilvl="0">
      <w:startOverride w:val="1"/>
    </w:lvlOverride>
  </w:num>
  <w:num w:numId="26">
    <w:abstractNumId w:val="8"/>
  </w:num>
  <w:num w:numId="27">
    <w:abstractNumId w:val="21"/>
  </w:num>
  <w:num w:numId="28">
    <w:abstractNumId w:val="1"/>
  </w:num>
  <w:num w:numId="29">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A1D13"/>
    <w:rsid w:val="000002F9"/>
    <w:rsid w:val="00002A05"/>
    <w:rsid w:val="00002BA0"/>
    <w:rsid w:val="00010397"/>
    <w:rsid w:val="00011669"/>
    <w:rsid w:val="000163B1"/>
    <w:rsid w:val="000210AB"/>
    <w:rsid w:val="0002227E"/>
    <w:rsid w:val="00022574"/>
    <w:rsid w:val="0002267D"/>
    <w:rsid w:val="0002298D"/>
    <w:rsid w:val="00024D44"/>
    <w:rsid w:val="00024F9B"/>
    <w:rsid w:val="0002561E"/>
    <w:rsid w:val="00030016"/>
    <w:rsid w:val="00030549"/>
    <w:rsid w:val="00030AE3"/>
    <w:rsid w:val="00031E5D"/>
    <w:rsid w:val="00032E07"/>
    <w:rsid w:val="000352EA"/>
    <w:rsid w:val="000360C7"/>
    <w:rsid w:val="000360F1"/>
    <w:rsid w:val="000404F8"/>
    <w:rsid w:val="00041795"/>
    <w:rsid w:val="000423D5"/>
    <w:rsid w:val="00043725"/>
    <w:rsid w:val="000464D4"/>
    <w:rsid w:val="000477AE"/>
    <w:rsid w:val="00052D66"/>
    <w:rsid w:val="000540BF"/>
    <w:rsid w:val="00055242"/>
    <w:rsid w:val="00055702"/>
    <w:rsid w:val="000567A0"/>
    <w:rsid w:val="00057F5D"/>
    <w:rsid w:val="0006099D"/>
    <w:rsid w:val="000610BA"/>
    <w:rsid w:val="000635E7"/>
    <w:rsid w:val="000648B1"/>
    <w:rsid w:val="00064F6C"/>
    <w:rsid w:val="000661CD"/>
    <w:rsid w:val="00066AC5"/>
    <w:rsid w:val="0007213B"/>
    <w:rsid w:val="00072CD7"/>
    <w:rsid w:val="00072FFA"/>
    <w:rsid w:val="00075B7B"/>
    <w:rsid w:val="00075E36"/>
    <w:rsid w:val="00076BFA"/>
    <w:rsid w:val="00076FE8"/>
    <w:rsid w:val="00077056"/>
    <w:rsid w:val="00077142"/>
    <w:rsid w:val="00077A2E"/>
    <w:rsid w:val="00077CF4"/>
    <w:rsid w:val="00083157"/>
    <w:rsid w:val="00083CAD"/>
    <w:rsid w:val="0008422A"/>
    <w:rsid w:val="00084662"/>
    <w:rsid w:val="0008508C"/>
    <w:rsid w:val="00085A4F"/>
    <w:rsid w:val="00085CD4"/>
    <w:rsid w:val="00095A7E"/>
    <w:rsid w:val="00095E6A"/>
    <w:rsid w:val="00096257"/>
    <w:rsid w:val="00096CEE"/>
    <w:rsid w:val="000977E3"/>
    <w:rsid w:val="00097AEF"/>
    <w:rsid w:val="000A1661"/>
    <w:rsid w:val="000A1A7C"/>
    <w:rsid w:val="000A1D13"/>
    <w:rsid w:val="000A2F93"/>
    <w:rsid w:val="000A6C7B"/>
    <w:rsid w:val="000A79E6"/>
    <w:rsid w:val="000B04DF"/>
    <w:rsid w:val="000B16C7"/>
    <w:rsid w:val="000B18EA"/>
    <w:rsid w:val="000B44AE"/>
    <w:rsid w:val="000B4A48"/>
    <w:rsid w:val="000B4E6A"/>
    <w:rsid w:val="000B6B16"/>
    <w:rsid w:val="000C24A2"/>
    <w:rsid w:val="000C2837"/>
    <w:rsid w:val="000C33FF"/>
    <w:rsid w:val="000C590B"/>
    <w:rsid w:val="000C61E0"/>
    <w:rsid w:val="000C7AE8"/>
    <w:rsid w:val="000D00B4"/>
    <w:rsid w:val="000D07D9"/>
    <w:rsid w:val="000E199E"/>
    <w:rsid w:val="000E3664"/>
    <w:rsid w:val="000E494C"/>
    <w:rsid w:val="000E50E5"/>
    <w:rsid w:val="000E5AD7"/>
    <w:rsid w:val="000E5C0A"/>
    <w:rsid w:val="000E755B"/>
    <w:rsid w:val="000F298A"/>
    <w:rsid w:val="000F726C"/>
    <w:rsid w:val="00101DF1"/>
    <w:rsid w:val="00105EB3"/>
    <w:rsid w:val="00106CF3"/>
    <w:rsid w:val="0010763A"/>
    <w:rsid w:val="00110D88"/>
    <w:rsid w:val="00113486"/>
    <w:rsid w:val="00120478"/>
    <w:rsid w:val="0012056F"/>
    <w:rsid w:val="00121BF9"/>
    <w:rsid w:val="00122CA8"/>
    <w:rsid w:val="00123C4B"/>
    <w:rsid w:val="0012401B"/>
    <w:rsid w:val="00124150"/>
    <w:rsid w:val="00124204"/>
    <w:rsid w:val="00124CD9"/>
    <w:rsid w:val="001309FD"/>
    <w:rsid w:val="00130F3E"/>
    <w:rsid w:val="001315DA"/>
    <w:rsid w:val="00132CC2"/>
    <w:rsid w:val="001333E2"/>
    <w:rsid w:val="0013608E"/>
    <w:rsid w:val="00137D75"/>
    <w:rsid w:val="00141595"/>
    <w:rsid w:val="0014181F"/>
    <w:rsid w:val="0014521A"/>
    <w:rsid w:val="00146332"/>
    <w:rsid w:val="00147043"/>
    <w:rsid w:val="00151259"/>
    <w:rsid w:val="00153581"/>
    <w:rsid w:val="00154BE7"/>
    <w:rsid w:val="001564E7"/>
    <w:rsid w:val="0015711C"/>
    <w:rsid w:val="0015753C"/>
    <w:rsid w:val="00165EC5"/>
    <w:rsid w:val="00166278"/>
    <w:rsid w:val="00166672"/>
    <w:rsid w:val="00167CCA"/>
    <w:rsid w:val="00170711"/>
    <w:rsid w:val="00171F62"/>
    <w:rsid w:val="00173344"/>
    <w:rsid w:val="00173A0D"/>
    <w:rsid w:val="00175DE1"/>
    <w:rsid w:val="00176143"/>
    <w:rsid w:val="00177C1F"/>
    <w:rsid w:val="00180013"/>
    <w:rsid w:val="00180426"/>
    <w:rsid w:val="00181BBD"/>
    <w:rsid w:val="00181C26"/>
    <w:rsid w:val="00186908"/>
    <w:rsid w:val="001872ED"/>
    <w:rsid w:val="001901B1"/>
    <w:rsid w:val="0019108C"/>
    <w:rsid w:val="00192400"/>
    <w:rsid w:val="00193BE8"/>
    <w:rsid w:val="00193E33"/>
    <w:rsid w:val="00194C42"/>
    <w:rsid w:val="00195B3C"/>
    <w:rsid w:val="001971B6"/>
    <w:rsid w:val="001974EB"/>
    <w:rsid w:val="001A0A4F"/>
    <w:rsid w:val="001A6AFB"/>
    <w:rsid w:val="001A7F1F"/>
    <w:rsid w:val="001B1095"/>
    <w:rsid w:val="001B484A"/>
    <w:rsid w:val="001B5806"/>
    <w:rsid w:val="001C0C25"/>
    <w:rsid w:val="001C25AF"/>
    <w:rsid w:val="001C3EFB"/>
    <w:rsid w:val="001C4971"/>
    <w:rsid w:val="001C510D"/>
    <w:rsid w:val="001C5192"/>
    <w:rsid w:val="001C5D45"/>
    <w:rsid w:val="001D0842"/>
    <w:rsid w:val="001D1A21"/>
    <w:rsid w:val="001D4D48"/>
    <w:rsid w:val="001D62F9"/>
    <w:rsid w:val="001D63CF"/>
    <w:rsid w:val="001D7D7B"/>
    <w:rsid w:val="001E4D7B"/>
    <w:rsid w:val="001F15B0"/>
    <w:rsid w:val="001F27A0"/>
    <w:rsid w:val="001F426A"/>
    <w:rsid w:val="001F4A7F"/>
    <w:rsid w:val="001F596A"/>
    <w:rsid w:val="001F64F4"/>
    <w:rsid w:val="001F6B62"/>
    <w:rsid w:val="001F7412"/>
    <w:rsid w:val="00201846"/>
    <w:rsid w:val="002027DC"/>
    <w:rsid w:val="00202BA4"/>
    <w:rsid w:val="00204CC3"/>
    <w:rsid w:val="00205052"/>
    <w:rsid w:val="00205992"/>
    <w:rsid w:val="00206980"/>
    <w:rsid w:val="002100A6"/>
    <w:rsid w:val="002129E8"/>
    <w:rsid w:val="002143FB"/>
    <w:rsid w:val="00214A2D"/>
    <w:rsid w:val="00215438"/>
    <w:rsid w:val="0021609C"/>
    <w:rsid w:val="00220E15"/>
    <w:rsid w:val="00222A6A"/>
    <w:rsid w:val="00222CF8"/>
    <w:rsid w:val="00225BD2"/>
    <w:rsid w:val="00231976"/>
    <w:rsid w:val="00231CFA"/>
    <w:rsid w:val="00232F33"/>
    <w:rsid w:val="00233F0A"/>
    <w:rsid w:val="0023420D"/>
    <w:rsid w:val="002365A1"/>
    <w:rsid w:val="00237438"/>
    <w:rsid w:val="00240817"/>
    <w:rsid w:val="00242222"/>
    <w:rsid w:val="00244C3C"/>
    <w:rsid w:val="00246C4E"/>
    <w:rsid w:val="00250182"/>
    <w:rsid w:val="0025250D"/>
    <w:rsid w:val="00252B5C"/>
    <w:rsid w:val="00254425"/>
    <w:rsid w:val="00255AC9"/>
    <w:rsid w:val="00255FF0"/>
    <w:rsid w:val="00260384"/>
    <w:rsid w:val="002634B0"/>
    <w:rsid w:val="00264606"/>
    <w:rsid w:val="00264882"/>
    <w:rsid w:val="00276775"/>
    <w:rsid w:val="00280F65"/>
    <w:rsid w:val="002814B5"/>
    <w:rsid w:val="0028158C"/>
    <w:rsid w:val="002831E3"/>
    <w:rsid w:val="00283E13"/>
    <w:rsid w:val="002844C7"/>
    <w:rsid w:val="00285F21"/>
    <w:rsid w:val="00291391"/>
    <w:rsid w:val="00292428"/>
    <w:rsid w:val="002929C4"/>
    <w:rsid w:val="002945D2"/>
    <w:rsid w:val="00296E06"/>
    <w:rsid w:val="002976E9"/>
    <w:rsid w:val="002A0321"/>
    <w:rsid w:val="002A0E7A"/>
    <w:rsid w:val="002A24ED"/>
    <w:rsid w:val="002A3006"/>
    <w:rsid w:val="002A5129"/>
    <w:rsid w:val="002A7109"/>
    <w:rsid w:val="002A71F9"/>
    <w:rsid w:val="002A7AC1"/>
    <w:rsid w:val="002B02C4"/>
    <w:rsid w:val="002B0A76"/>
    <w:rsid w:val="002B229C"/>
    <w:rsid w:val="002B34E2"/>
    <w:rsid w:val="002B4CBE"/>
    <w:rsid w:val="002B4FA5"/>
    <w:rsid w:val="002B59EF"/>
    <w:rsid w:val="002B5C7E"/>
    <w:rsid w:val="002B5EF3"/>
    <w:rsid w:val="002B6FAF"/>
    <w:rsid w:val="002B7331"/>
    <w:rsid w:val="002B79B1"/>
    <w:rsid w:val="002B7C6C"/>
    <w:rsid w:val="002C0082"/>
    <w:rsid w:val="002C469C"/>
    <w:rsid w:val="002C4932"/>
    <w:rsid w:val="002C669B"/>
    <w:rsid w:val="002C6CC7"/>
    <w:rsid w:val="002C6F72"/>
    <w:rsid w:val="002C7783"/>
    <w:rsid w:val="002D103D"/>
    <w:rsid w:val="002D2735"/>
    <w:rsid w:val="002D68FA"/>
    <w:rsid w:val="002E1B71"/>
    <w:rsid w:val="002E2651"/>
    <w:rsid w:val="002E66A4"/>
    <w:rsid w:val="002F15D5"/>
    <w:rsid w:val="002F27B9"/>
    <w:rsid w:val="002F2802"/>
    <w:rsid w:val="002F516F"/>
    <w:rsid w:val="002F6975"/>
    <w:rsid w:val="0030201C"/>
    <w:rsid w:val="00302BBA"/>
    <w:rsid w:val="0031345F"/>
    <w:rsid w:val="00314687"/>
    <w:rsid w:val="003148EC"/>
    <w:rsid w:val="0031542C"/>
    <w:rsid w:val="0032197B"/>
    <w:rsid w:val="00321DE3"/>
    <w:rsid w:val="003229BF"/>
    <w:rsid w:val="00322F1D"/>
    <w:rsid w:val="00324E7B"/>
    <w:rsid w:val="00326969"/>
    <w:rsid w:val="00330383"/>
    <w:rsid w:val="00330D94"/>
    <w:rsid w:val="00331E6E"/>
    <w:rsid w:val="00332708"/>
    <w:rsid w:val="00332DB3"/>
    <w:rsid w:val="00333592"/>
    <w:rsid w:val="00333AF7"/>
    <w:rsid w:val="00333C9C"/>
    <w:rsid w:val="00335957"/>
    <w:rsid w:val="00336690"/>
    <w:rsid w:val="003402F0"/>
    <w:rsid w:val="003404CA"/>
    <w:rsid w:val="003406E9"/>
    <w:rsid w:val="00344991"/>
    <w:rsid w:val="00347223"/>
    <w:rsid w:val="00347C4C"/>
    <w:rsid w:val="00350F13"/>
    <w:rsid w:val="00351468"/>
    <w:rsid w:val="003521B7"/>
    <w:rsid w:val="003536F2"/>
    <w:rsid w:val="00353BED"/>
    <w:rsid w:val="00360407"/>
    <w:rsid w:val="003607AF"/>
    <w:rsid w:val="003629B6"/>
    <w:rsid w:val="003668E4"/>
    <w:rsid w:val="003707BC"/>
    <w:rsid w:val="003722D7"/>
    <w:rsid w:val="003728B2"/>
    <w:rsid w:val="00374544"/>
    <w:rsid w:val="003755C5"/>
    <w:rsid w:val="00375E4C"/>
    <w:rsid w:val="003827C7"/>
    <w:rsid w:val="0038538D"/>
    <w:rsid w:val="00385A0F"/>
    <w:rsid w:val="00390F74"/>
    <w:rsid w:val="003960BB"/>
    <w:rsid w:val="00397511"/>
    <w:rsid w:val="003A2D3C"/>
    <w:rsid w:val="003A4379"/>
    <w:rsid w:val="003A57E7"/>
    <w:rsid w:val="003A68C7"/>
    <w:rsid w:val="003A7288"/>
    <w:rsid w:val="003A7F4A"/>
    <w:rsid w:val="003B24A9"/>
    <w:rsid w:val="003B24CA"/>
    <w:rsid w:val="003B7300"/>
    <w:rsid w:val="003C2B2B"/>
    <w:rsid w:val="003C57CD"/>
    <w:rsid w:val="003C7016"/>
    <w:rsid w:val="003C7176"/>
    <w:rsid w:val="003D0670"/>
    <w:rsid w:val="003D1E3C"/>
    <w:rsid w:val="003D2BD1"/>
    <w:rsid w:val="003D3AB6"/>
    <w:rsid w:val="003D45BB"/>
    <w:rsid w:val="003D68D0"/>
    <w:rsid w:val="003D7A3E"/>
    <w:rsid w:val="003E04B0"/>
    <w:rsid w:val="003E119F"/>
    <w:rsid w:val="003E2010"/>
    <w:rsid w:val="003E2412"/>
    <w:rsid w:val="003E49E7"/>
    <w:rsid w:val="003E57EE"/>
    <w:rsid w:val="003E63B1"/>
    <w:rsid w:val="003E76D1"/>
    <w:rsid w:val="003F0DEF"/>
    <w:rsid w:val="003F2642"/>
    <w:rsid w:val="003F2831"/>
    <w:rsid w:val="003F2B36"/>
    <w:rsid w:val="003F3149"/>
    <w:rsid w:val="003F360C"/>
    <w:rsid w:val="003F4341"/>
    <w:rsid w:val="003F7020"/>
    <w:rsid w:val="003F78A3"/>
    <w:rsid w:val="003F7BBB"/>
    <w:rsid w:val="0040083A"/>
    <w:rsid w:val="00400B2F"/>
    <w:rsid w:val="00403148"/>
    <w:rsid w:val="00404E19"/>
    <w:rsid w:val="004050DD"/>
    <w:rsid w:val="00405B1E"/>
    <w:rsid w:val="00406CED"/>
    <w:rsid w:val="00406D2B"/>
    <w:rsid w:val="00410A33"/>
    <w:rsid w:val="00411D65"/>
    <w:rsid w:val="0041453A"/>
    <w:rsid w:val="00415C5A"/>
    <w:rsid w:val="004200BD"/>
    <w:rsid w:val="00420D7A"/>
    <w:rsid w:val="00422081"/>
    <w:rsid w:val="00425377"/>
    <w:rsid w:val="004260C3"/>
    <w:rsid w:val="00427CED"/>
    <w:rsid w:val="00432FE8"/>
    <w:rsid w:val="00436081"/>
    <w:rsid w:val="00436193"/>
    <w:rsid w:val="004370F5"/>
    <w:rsid w:val="0044037A"/>
    <w:rsid w:val="00440425"/>
    <w:rsid w:val="00442F23"/>
    <w:rsid w:val="004443FE"/>
    <w:rsid w:val="00453A42"/>
    <w:rsid w:val="00453D41"/>
    <w:rsid w:val="00454F74"/>
    <w:rsid w:val="00456A93"/>
    <w:rsid w:val="004603AE"/>
    <w:rsid w:val="00462420"/>
    <w:rsid w:val="004624B0"/>
    <w:rsid w:val="004650A4"/>
    <w:rsid w:val="0046663D"/>
    <w:rsid w:val="00470A94"/>
    <w:rsid w:val="004735D9"/>
    <w:rsid w:val="00475F58"/>
    <w:rsid w:val="00476834"/>
    <w:rsid w:val="00476E40"/>
    <w:rsid w:val="00476E83"/>
    <w:rsid w:val="004770AB"/>
    <w:rsid w:val="00480679"/>
    <w:rsid w:val="0048240E"/>
    <w:rsid w:val="00484586"/>
    <w:rsid w:val="0048677F"/>
    <w:rsid w:val="00487374"/>
    <w:rsid w:val="004919BF"/>
    <w:rsid w:val="00492792"/>
    <w:rsid w:val="0049290F"/>
    <w:rsid w:val="004944A5"/>
    <w:rsid w:val="004A063E"/>
    <w:rsid w:val="004A1FEF"/>
    <w:rsid w:val="004A2E21"/>
    <w:rsid w:val="004A3623"/>
    <w:rsid w:val="004A4364"/>
    <w:rsid w:val="004A532D"/>
    <w:rsid w:val="004B029A"/>
    <w:rsid w:val="004B24F3"/>
    <w:rsid w:val="004B2F15"/>
    <w:rsid w:val="004B31B0"/>
    <w:rsid w:val="004B6E3E"/>
    <w:rsid w:val="004B7B40"/>
    <w:rsid w:val="004C2E15"/>
    <w:rsid w:val="004C43EF"/>
    <w:rsid w:val="004D03EC"/>
    <w:rsid w:val="004D10A2"/>
    <w:rsid w:val="004D4160"/>
    <w:rsid w:val="004D4625"/>
    <w:rsid w:val="004D4C9E"/>
    <w:rsid w:val="004E1A6B"/>
    <w:rsid w:val="004E2818"/>
    <w:rsid w:val="004E3689"/>
    <w:rsid w:val="004E3697"/>
    <w:rsid w:val="004E5E8A"/>
    <w:rsid w:val="004E62AF"/>
    <w:rsid w:val="004E6384"/>
    <w:rsid w:val="004E70CF"/>
    <w:rsid w:val="004F1D8C"/>
    <w:rsid w:val="004F2672"/>
    <w:rsid w:val="004F27CD"/>
    <w:rsid w:val="004F40B8"/>
    <w:rsid w:val="004F592C"/>
    <w:rsid w:val="004F7386"/>
    <w:rsid w:val="005024D7"/>
    <w:rsid w:val="00502697"/>
    <w:rsid w:val="0050751D"/>
    <w:rsid w:val="005116C3"/>
    <w:rsid w:val="00514184"/>
    <w:rsid w:val="005158FC"/>
    <w:rsid w:val="0051696B"/>
    <w:rsid w:val="00516CC3"/>
    <w:rsid w:val="005170C3"/>
    <w:rsid w:val="00520372"/>
    <w:rsid w:val="00520880"/>
    <w:rsid w:val="00522478"/>
    <w:rsid w:val="005226E8"/>
    <w:rsid w:val="00523DC1"/>
    <w:rsid w:val="005245B2"/>
    <w:rsid w:val="00534D2D"/>
    <w:rsid w:val="00543B8E"/>
    <w:rsid w:val="005470AE"/>
    <w:rsid w:val="00553388"/>
    <w:rsid w:val="0055445C"/>
    <w:rsid w:val="00556F4B"/>
    <w:rsid w:val="00566E65"/>
    <w:rsid w:val="00567BE2"/>
    <w:rsid w:val="00570F5F"/>
    <w:rsid w:val="0057302E"/>
    <w:rsid w:val="005751B0"/>
    <w:rsid w:val="00577C9F"/>
    <w:rsid w:val="0058116A"/>
    <w:rsid w:val="005827AB"/>
    <w:rsid w:val="00584032"/>
    <w:rsid w:val="00584BE9"/>
    <w:rsid w:val="005864E6"/>
    <w:rsid w:val="00586C9D"/>
    <w:rsid w:val="005955DE"/>
    <w:rsid w:val="00595E73"/>
    <w:rsid w:val="005965C8"/>
    <w:rsid w:val="005A09BB"/>
    <w:rsid w:val="005A2AAB"/>
    <w:rsid w:val="005A2B97"/>
    <w:rsid w:val="005A32CA"/>
    <w:rsid w:val="005A43AC"/>
    <w:rsid w:val="005A5740"/>
    <w:rsid w:val="005A7601"/>
    <w:rsid w:val="005A7849"/>
    <w:rsid w:val="005A7BD1"/>
    <w:rsid w:val="005B0B12"/>
    <w:rsid w:val="005B4292"/>
    <w:rsid w:val="005B44F2"/>
    <w:rsid w:val="005B4B3D"/>
    <w:rsid w:val="005C0BF6"/>
    <w:rsid w:val="005C0EDA"/>
    <w:rsid w:val="005C325A"/>
    <w:rsid w:val="005C329E"/>
    <w:rsid w:val="005C5674"/>
    <w:rsid w:val="005C73B3"/>
    <w:rsid w:val="005C7701"/>
    <w:rsid w:val="005D023D"/>
    <w:rsid w:val="005D0466"/>
    <w:rsid w:val="005D0922"/>
    <w:rsid w:val="005D3963"/>
    <w:rsid w:val="005D39D2"/>
    <w:rsid w:val="005D684D"/>
    <w:rsid w:val="005D69C7"/>
    <w:rsid w:val="005E1F7C"/>
    <w:rsid w:val="005E4A7C"/>
    <w:rsid w:val="005E52D7"/>
    <w:rsid w:val="005E5944"/>
    <w:rsid w:val="005F000A"/>
    <w:rsid w:val="005F03FF"/>
    <w:rsid w:val="005F457F"/>
    <w:rsid w:val="005F5B94"/>
    <w:rsid w:val="005F5F09"/>
    <w:rsid w:val="005F6208"/>
    <w:rsid w:val="005F7743"/>
    <w:rsid w:val="005F7B30"/>
    <w:rsid w:val="00602845"/>
    <w:rsid w:val="006052AB"/>
    <w:rsid w:val="00605F10"/>
    <w:rsid w:val="006140DD"/>
    <w:rsid w:val="00614F75"/>
    <w:rsid w:val="00615351"/>
    <w:rsid w:val="00617227"/>
    <w:rsid w:val="00620F72"/>
    <w:rsid w:val="00621ACF"/>
    <w:rsid w:val="00623542"/>
    <w:rsid w:val="00623966"/>
    <w:rsid w:val="00623A62"/>
    <w:rsid w:val="006249E6"/>
    <w:rsid w:val="00625B22"/>
    <w:rsid w:val="00625D57"/>
    <w:rsid w:val="00636403"/>
    <w:rsid w:val="00641A0B"/>
    <w:rsid w:val="00643F3D"/>
    <w:rsid w:val="006444BB"/>
    <w:rsid w:val="00645882"/>
    <w:rsid w:val="00646501"/>
    <w:rsid w:val="00647039"/>
    <w:rsid w:val="006476D2"/>
    <w:rsid w:val="00650C05"/>
    <w:rsid w:val="00654D20"/>
    <w:rsid w:val="00655C67"/>
    <w:rsid w:val="006621E2"/>
    <w:rsid w:val="006639AF"/>
    <w:rsid w:val="00664E7B"/>
    <w:rsid w:val="00670370"/>
    <w:rsid w:val="006710A4"/>
    <w:rsid w:val="00671F53"/>
    <w:rsid w:val="00672D48"/>
    <w:rsid w:val="00674892"/>
    <w:rsid w:val="00676C31"/>
    <w:rsid w:val="00677C70"/>
    <w:rsid w:val="0068033A"/>
    <w:rsid w:val="00680F38"/>
    <w:rsid w:val="006833D0"/>
    <w:rsid w:val="006859E7"/>
    <w:rsid w:val="00685A2C"/>
    <w:rsid w:val="00685EB1"/>
    <w:rsid w:val="006879B1"/>
    <w:rsid w:val="00690597"/>
    <w:rsid w:val="0069069A"/>
    <w:rsid w:val="00691B61"/>
    <w:rsid w:val="006930C1"/>
    <w:rsid w:val="006943A6"/>
    <w:rsid w:val="006A3559"/>
    <w:rsid w:val="006A462F"/>
    <w:rsid w:val="006A60C7"/>
    <w:rsid w:val="006A6727"/>
    <w:rsid w:val="006A7816"/>
    <w:rsid w:val="006B2B4C"/>
    <w:rsid w:val="006B3469"/>
    <w:rsid w:val="006B71A1"/>
    <w:rsid w:val="006C1F6B"/>
    <w:rsid w:val="006C3C03"/>
    <w:rsid w:val="006C4F81"/>
    <w:rsid w:val="006C5917"/>
    <w:rsid w:val="006D0D20"/>
    <w:rsid w:val="006D1479"/>
    <w:rsid w:val="006D2CFF"/>
    <w:rsid w:val="006D33DB"/>
    <w:rsid w:val="006D369D"/>
    <w:rsid w:val="006D3D4F"/>
    <w:rsid w:val="006D50A5"/>
    <w:rsid w:val="006D6980"/>
    <w:rsid w:val="006D7BA0"/>
    <w:rsid w:val="006D7C94"/>
    <w:rsid w:val="006E173F"/>
    <w:rsid w:val="006E51F9"/>
    <w:rsid w:val="006F10D9"/>
    <w:rsid w:val="006F5C3E"/>
    <w:rsid w:val="006F6E26"/>
    <w:rsid w:val="006F72F7"/>
    <w:rsid w:val="006F7B9C"/>
    <w:rsid w:val="0070039D"/>
    <w:rsid w:val="00701868"/>
    <w:rsid w:val="00701F0F"/>
    <w:rsid w:val="0070338E"/>
    <w:rsid w:val="007035B4"/>
    <w:rsid w:val="0070472E"/>
    <w:rsid w:val="00705DCB"/>
    <w:rsid w:val="00715D68"/>
    <w:rsid w:val="007164DE"/>
    <w:rsid w:val="00716DFF"/>
    <w:rsid w:val="00717D1A"/>
    <w:rsid w:val="007210CD"/>
    <w:rsid w:val="0072181A"/>
    <w:rsid w:val="00721E0F"/>
    <w:rsid w:val="0072306E"/>
    <w:rsid w:val="00724C25"/>
    <w:rsid w:val="0072504F"/>
    <w:rsid w:val="00725BD7"/>
    <w:rsid w:val="007306C4"/>
    <w:rsid w:val="007314AB"/>
    <w:rsid w:val="00731851"/>
    <w:rsid w:val="00731FF8"/>
    <w:rsid w:val="00734B40"/>
    <w:rsid w:val="007359E6"/>
    <w:rsid w:val="007378BB"/>
    <w:rsid w:val="0073795A"/>
    <w:rsid w:val="007401DE"/>
    <w:rsid w:val="00740941"/>
    <w:rsid w:val="007411D7"/>
    <w:rsid w:val="007417D4"/>
    <w:rsid w:val="0074193B"/>
    <w:rsid w:val="0074792B"/>
    <w:rsid w:val="007509F3"/>
    <w:rsid w:val="0075138C"/>
    <w:rsid w:val="007514DC"/>
    <w:rsid w:val="007518BC"/>
    <w:rsid w:val="00751DF5"/>
    <w:rsid w:val="007537F2"/>
    <w:rsid w:val="00754311"/>
    <w:rsid w:val="00755123"/>
    <w:rsid w:val="00756B09"/>
    <w:rsid w:val="00757AB2"/>
    <w:rsid w:val="00757B3D"/>
    <w:rsid w:val="00760F6A"/>
    <w:rsid w:val="00762AB8"/>
    <w:rsid w:val="007711BF"/>
    <w:rsid w:val="0077188E"/>
    <w:rsid w:val="007721C8"/>
    <w:rsid w:val="007767D2"/>
    <w:rsid w:val="00782969"/>
    <w:rsid w:val="00782C5B"/>
    <w:rsid w:val="00782FB6"/>
    <w:rsid w:val="00783CB4"/>
    <w:rsid w:val="00785CA8"/>
    <w:rsid w:val="007867ED"/>
    <w:rsid w:val="00794023"/>
    <w:rsid w:val="00794CDD"/>
    <w:rsid w:val="007A162B"/>
    <w:rsid w:val="007A2E53"/>
    <w:rsid w:val="007A3A75"/>
    <w:rsid w:val="007A69DC"/>
    <w:rsid w:val="007A70C5"/>
    <w:rsid w:val="007A7377"/>
    <w:rsid w:val="007B1A2B"/>
    <w:rsid w:val="007B6E0A"/>
    <w:rsid w:val="007B79F1"/>
    <w:rsid w:val="007C048E"/>
    <w:rsid w:val="007C07A1"/>
    <w:rsid w:val="007C0F14"/>
    <w:rsid w:val="007C1074"/>
    <w:rsid w:val="007C1412"/>
    <w:rsid w:val="007C2740"/>
    <w:rsid w:val="007C2DDC"/>
    <w:rsid w:val="007C3699"/>
    <w:rsid w:val="007D0FF9"/>
    <w:rsid w:val="007D1B37"/>
    <w:rsid w:val="007D2D95"/>
    <w:rsid w:val="007D2EA8"/>
    <w:rsid w:val="007E158D"/>
    <w:rsid w:val="007E18BF"/>
    <w:rsid w:val="007E4B97"/>
    <w:rsid w:val="007E55FB"/>
    <w:rsid w:val="007E5BE4"/>
    <w:rsid w:val="007F50F2"/>
    <w:rsid w:val="00804811"/>
    <w:rsid w:val="00805452"/>
    <w:rsid w:val="00805FC6"/>
    <w:rsid w:val="008078F7"/>
    <w:rsid w:val="00807CA5"/>
    <w:rsid w:val="008113E2"/>
    <w:rsid w:val="008121AC"/>
    <w:rsid w:val="00812304"/>
    <w:rsid w:val="008125DA"/>
    <w:rsid w:val="00813858"/>
    <w:rsid w:val="008144EA"/>
    <w:rsid w:val="00814BA1"/>
    <w:rsid w:val="00817156"/>
    <w:rsid w:val="008178C5"/>
    <w:rsid w:val="008229ED"/>
    <w:rsid w:val="008233E5"/>
    <w:rsid w:val="0082496E"/>
    <w:rsid w:val="008255F9"/>
    <w:rsid w:val="0082676A"/>
    <w:rsid w:val="00830560"/>
    <w:rsid w:val="0083305A"/>
    <w:rsid w:val="008331AC"/>
    <w:rsid w:val="00833818"/>
    <w:rsid w:val="00836785"/>
    <w:rsid w:val="0084140D"/>
    <w:rsid w:val="00841FB7"/>
    <w:rsid w:val="0084270E"/>
    <w:rsid w:val="008456CB"/>
    <w:rsid w:val="00845CBD"/>
    <w:rsid w:val="008465DF"/>
    <w:rsid w:val="00846B75"/>
    <w:rsid w:val="00846D55"/>
    <w:rsid w:val="00852003"/>
    <w:rsid w:val="008533A0"/>
    <w:rsid w:val="00854690"/>
    <w:rsid w:val="00856613"/>
    <w:rsid w:val="008575BA"/>
    <w:rsid w:val="0086379C"/>
    <w:rsid w:val="00863D19"/>
    <w:rsid w:val="00863E3A"/>
    <w:rsid w:val="008645B9"/>
    <w:rsid w:val="00866D9E"/>
    <w:rsid w:val="00866E43"/>
    <w:rsid w:val="00870B6E"/>
    <w:rsid w:val="008744BD"/>
    <w:rsid w:val="00875710"/>
    <w:rsid w:val="00875F58"/>
    <w:rsid w:val="008818DF"/>
    <w:rsid w:val="008835F5"/>
    <w:rsid w:val="00883CAC"/>
    <w:rsid w:val="008841EA"/>
    <w:rsid w:val="00884B14"/>
    <w:rsid w:val="00885790"/>
    <w:rsid w:val="008858DC"/>
    <w:rsid w:val="0088730C"/>
    <w:rsid w:val="00890013"/>
    <w:rsid w:val="008901CF"/>
    <w:rsid w:val="00890D55"/>
    <w:rsid w:val="00894BB4"/>
    <w:rsid w:val="00897384"/>
    <w:rsid w:val="008A10DF"/>
    <w:rsid w:val="008A2198"/>
    <w:rsid w:val="008A36B0"/>
    <w:rsid w:val="008A3CC3"/>
    <w:rsid w:val="008A760A"/>
    <w:rsid w:val="008B0046"/>
    <w:rsid w:val="008B01FF"/>
    <w:rsid w:val="008B13B0"/>
    <w:rsid w:val="008B3384"/>
    <w:rsid w:val="008B40B3"/>
    <w:rsid w:val="008B45DF"/>
    <w:rsid w:val="008C219F"/>
    <w:rsid w:val="008C6FF1"/>
    <w:rsid w:val="008C78E0"/>
    <w:rsid w:val="008D0465"/>
    <w:rsid w:val="008D211A"/>
    <w:rsid w:val="008D2EB9"/>
    <w:rsid w:val="008D5056"/>
    <w:rsid w:val="008D5557"/>
    <w:rsid w:val="008D5D15"/>
    <w:rsid w:val="008E2162"/>
    <w:rsid w:val="008E4F9B"/>
    <w:rsid w:val="008E6015"/>
    <w:rsid w:val="008E7144"/>
    <w:rsid w:val="008F0349"/>
    <w:rsid w:val="008F0C51"/>
    <w:rsid w:val="008F15B7"/>
    <w:rsid w:val="008F2633"/>
    <w:rsid w:val="008F3CD6"/>
    <w:rsid w:val="008F4DF6"/>
    <w:rsid w:val="008F4E96"/>
    <w:rsid w:val="008F59CB"/>
    <w:rsid w:val="008F5BC3"/>
    <w:rsid w:val="008F6201"/>
    <w:rsid w:val="008F7D02"/>
    <w:rsid w:val="0090213D"/>
    <w:rsid w:val="00902D94"/>
    <w:rsid w:val="00904E6D"/>
    <w:rsid w:val="00905E35"/>
    <w:rsid w:val="009109E6"/>
    <w:rsid w:val="009116E3"/>
    <w:rsid w:val="00913760"/>
    <w:rsid w:val="00915CBC"/>
    <w:rsid w:val="0092313F"/>
    <w:rsid w:val="0092378C"/>
    <w:rsid w:val="00930050"/>
    <w:rsid w:val="00931E5F"/>
    <w:rsid w:val="009331EA"/>
    <w:rsid w:val="00933A7A"/>
    <w:rsid w:val="00934D88"/>
    <w:rsid w:val="00934FC8"/>
    <w:rsid w:val="00935C42"/>
    <w:rsid w:val="009369F1"/>
    <w:rsid w:val="00941AC5"/>
    <w:rsid w:val="00942873"/>
    <w:rsid w:val="00944518"/>
    <w:rsid w:val="00944B63"/>
    <w:rsid w:val="009456BF"/>
    <w:rsid w:val="00950399"/>
    <w:rsid w:val="009550C9"/>
    <w:rsid w:val="00957E7B"/>
    <w:rsid w:val="0096030C"/>
    <w:rsid w:val="009611E2"/>
    <w:rsid w:val="00961BF6"/>
    <w:rsid w:val="009621C3"/>
    <w:rsid w:val="009624A9"/>
    <w:rsid w:val="00962F71"/>
    <w:rsid w:val="0096357E"/>
    <w:rsid w:val="00965E3C"/>
    <w:rsid w:val="0097117B"/>
    <w:rsid w:val="00971AA5"/>
    <w:rsid w:val="00974CB4"/>
    <w:rsid w:val="00974E0F"/>
    <w:rsid w:val="009750E2"/>
    <w:rsid w:val="00976226"/>
    <w:rsid w:val="009778DC"/>
    <w:rsid w:val="0097792A"/>
    <w:rsid w:val="009808CB"/>
    <w:rsid w:val="00980930"/>
    <w:rsid w:val="00981790"/>
    <w:rsid w:val="00981F36"/>
    <w:rsid w:val="00985439"/>
    <w:rsid w:val="0099214E"/>
    <w:rsid w:val="00992B4F"/>
    <w:rsid w:val="00992E2E"/>
    <w:rsid w:val="0099580E"/>
    <w:rsid w:val="00996A02"/>
    <w:rsid w:val="009A24B0"/>
    <w:rsid w:val="009A4B20"/>
    <w:rsid w:val="009A4BBB"/>
    <w:rsid w:val="009A52B8"/>
    <w:rsid w:val="009A688F"/>
    <w:rsid w:val="009A74E9"/>
    <w:rsid w:val="009A7F38"/>
    <w:rsid w:val="009B325D"/>
    <w:rsid w:val="009B4592"/>
    <w:rsid w:val="009B5FE2"/>
    <w:rsid w:val="009B72AC"/>
    <w:rsid w:val="009C06B9"/>
    <w:rsid w:val="009C1383"/>
    <w:rsid w:val="009C302B"/>
    <w:rsid w:val="009C312D"/>
    <w:rsid w:val="009C5398"/>
    <w:rsid w:val="009C66B6"/>
    <w:rsid w:val="009D1CE9"/>
    <w:rsid w:val="009D4A0D"/>
    <w:rsid w:val="009D5824"/>
    <w:rsid w:val="009D713D"/>
    <w:rsid w:val="009E0BA3"/>
    <w:rsid w:val="009E1EC9"/>
    <w:rsid w:val="009E2386"/>
    <w:rsid w:val="009E2ABA"/>
    <w:rsid w:val="009E4CD9"/>
    <w:rsid w:val="009E575C"/>
    <w:rsid w:val="009F0277"/>
    <w:rsid w:val="009F0E0C"/>
    <w:rsid w:val="009F1F28"/>
    <w:rsid w:val="009F219D"/>
    <w:rsid w:val="009F3327"/>
    <w:rsid w:val="009F370E"/>
    <w:rsid w:val="009F3BBA"/>
    <w:rsid w:val="00A003DB"/>
    <w:rsid w:val="00A0102C"/>
    <w:rsid w:val="00A01894"/>
    <w:rsid w:val="00A0284E"/>
    <w:rsid w:val="00A0522C"/>
    <w:rsid w:val="00A05571"/>
    <w:rsid w:val="00A0591F"/>
    <w:rsid w:val="00A11E66"/>
    <w:rsid w:val="00A12B37"/>
    <w:rsid w:val="00A130B2"/>
    <w:rsid w:val="00A1716D"/>
    <w:rsid w:val="00A17740"/>
    <w:rsid w:val="00A2090B"/>
    <w:rsid w:val="00A23ABD"/>
    <w:rsid w:val="00A260C7"/>
    <w:rsid w:val="00A27B47"/>
    <w:rsid w:val="00A30607"/>
    <w:rsid w:val="00A30623"/>
    <w:rsid w:val="00A31BFF"/>
    <w:rsid w:val="00A3259D"/>
    <w:rsid w:val="00A333A2"/>
    <w:rsid w:val="00A33581"/>
    <w:rsid w:val="00A335FB"/>
    <w:rsid w:val="00A336E2"/>
    <w:rsid w:val="00A343B8"/>
    <w:rsid w:val="00A34791"/>
    <w:rsid w:val="00A4436D"/>
    <w:rsid w:val="00A44B44"/>
    <w:rsid w:val="00A47199"/>
    <w:rsid w:val="00A513B4"/>
    <w:rsid w:val="00A54253"/>
    <w:rsid w:val="00A553CC"/>
    <w:rsid w:val="00A56E2A"/>
    <w:rsid w:val="00A578AF"/>
    <w:rsid w:val="00A5792F"/>
    <w:rsid w:val="00A61F26"/>
    <w:rsid w:val="00A63BBD"/>
    <w:rsid w:val="00A63C4D"/>
    <w:rsid w:val="00A667D7"/>
    <w:rsid w:val="00A6768E"/>
    <w:rsid w:val="00A71301"/>
    <w:rsid w:val="00A71DE6"/>
    <w:rsid w:val="00A71F5E"/>
    <w:rsid w:val="00A72D40"/>
    <w:rsid w:val="00A732A1"/>
    <w:rsid w:val="00A74398"/>
    <w:rsid w:val="00A77965"/>
    <w:rsid w:val="00A8061D"/>
    <w:rsid w:val="00A8152A"/>
    <w:rsid w:val="00A825B1"/>
    <w:rsid w:val="00A82E28"/>
    <w:rsid w:val="00A83B22"/>
    <w:rsid w:val="00A84136"/>
    <w:rsid w:val="00A8538A"/>
    <w:rsid w:val="00A8595E"/>
    <w:rsid w:val="00A86AFF"/>
    <w:rsid w:val="00A8762B"/>
    <w:rsid w:val="00A919ED"/>
    <w:rsid w:val="00A96321"/>
    <w:rsid w:val="00A97D33"/>
    <w:rsid w:val="00AA1C1A"/>
    <w:rsid w:val="00AA247D"/>
    <w:rsid w:val="00AA461C"/>
    <w:rsid w:val="00AA5000"/>
    <w:rsid w:val="00AA59F6"/>
    <w:rsid w:val="00AB00CD"/>
    <w:rsid w:val="00AB4C9E"/>
    <w:rsid w:val="00AB5AE7"/>
    <w:rsid w:val="00AB6BA9"/>
    <w:rsid w:val="00AB7088"/>
    <w:rsid w:val="00AB7684"/>
    <w:rsid w:val="00AC25B3"/>
    <w:rsid w:val="00AC6A14"/>
    <w:rsid w:val="00AC7204"/>
    <w:rsid w:val="00AD02B1"/>
    <w:rsid w:val="00AD2CA0"/>
    <w:rsid w:val="00AD40E6"/>
    <w:rsid w:val="00AD46F9"/>
    <w:rsid w:val="00AD52A2"/>
    <w:rsid w:val="00AD5364"/>
    <w:rsid w:val="00AD6FC1"/>
    <w:rsid w:val="00AD7DBB"/>
    <w:rsid w:val="00AE3923"/>
    <w:rsid w:val="00AE4657"/>
    <w:rsid w:val="00AE6FD3"/>
    <w:rsid w:val="00AF0055"/>
    <w:rsid w:val="00AF21C7"/>
    <w:rsid w:val="00AF2835"/>
    <w:rsid w:val="00AF2A38"/>
    <w:rsid w:val="00AF2F45"/>
    <w:rsid w:val="00AF6C02"/>
    <w:rsid w:val="00AF7C55"/>
    <w:rsid w:val="00B000EB"/>
    <w:rsid w:val="00B00765"/>
    <w:rsid w:val="00B0139F"/>
    <w:rsid w:val="00B021E5"/>
    <w:rsid w:val="00B0379A"/>
    <w:rsid w:val="00B03B4B"/>
    <w:rsid w:val="00B04FA1"/>
    <w:rsid w:val="00B05C1C"/>
    <w:rsid w:val="00B06FE4"/>
    <w:rsid w:val="00B102BE"/>
    <w:rsid w:val="00B1227F"/>
    <w:rsid w:val="00B12A6E"/>
    <w:rsid w:val="00B147F7"/>
    <w:rsid w:val="00B175AB"/>
    <w:rsid w:val="00B21967"/>
    <w:rsid w:val="00B21C12"/>
    <w:rsid w:val="00B21C77"/>
    <w:rsid w:val="00B22682"/>
    <w:rsid w:val="00B241AF"/>
    <w:rsid w:val="00B2771D"/>
    <w:rsid w:val="00B31045"/>
    <w:rsid w:val="00B32CD9"/>
    <w:rsid w:val="00B32DD5"/>
    <w:rsid w:val="00B3385B"/>
    <w:rsid w:val="00B34308"/>
    <w:rsid w:val="00B36069"/>
    <w:rsid w:val="00B361FD"/>
    <w:rsid w:val="00B40D9B"/>
    <w:rsid w:val="00B40E62"/>
    <w:rsid w:val="00B41B63"/>
    <w:rsid w:val="00B4304A"/>
    <w:rsid w:val="00B4326F"/>
    <w:rsid w:val="00B438CA"/>
    <w:rsid w:val="00B44584"/>
    <w:rsid w:val="00B44A6B"/>
    <w:rsid w:val="00B45008"/>
    <w:rsid w:val="00B46CAF"/>
    <w:rsid w:val="00B47BBD"/>
    <w:rsid w:val="00B52411"/>
    <w:rsid w:val="00B53879"/>
    <w:rsid w:val="00B626AE"/>
    <w:rsid w:val="00B64D31"/>
    <w:rsid w:val="00B64F18"/>
    <w:rsid w:val="00B66E61"/>
    <w:rsid w:val="00B70499"/>
    <w:rsid w:val="00B720EC"/>
    <w:rsid w:val="00B7538F"/>
    <w:rsid w:val="00B759F4"/>
    <w:rsid w:val="00B80ABA"/>
    <w:rsid w:val="00B81C9C"/>
    <w:rsid w:val="00B8291E"/>
    <w:rsid w:val="00B82D34"/>
    <w:rsid w:val="00B86265"/>
    <w:rsid w:val="00B93063"/>
    <w:rsid w:val="00B94881"/>
    <w:rsid w:val="00B96531"/>
    <w:rsid w:val="00B96FD5"/>
    <w:rsid w:val="00BA2221"/>
    <w:rsid w:val="00BA31FE"/>
    <w:rsid w:val="00BA52BC"/>
    <w:rsid w:val="00BA5A29"/>
    <w:rsid w:val="00BA71E7"/>
    <w:rsid w:val="00BA73BB"/>
    <w:rsid w:val="00BB0233"/>
    <w:rsid w:val="00BB0AB2"/>
    <w:rsid w:val="00BB2A12"/>
    <w:rsid w:val="00BB368D"/>
    <w:rsid w:val="00BB5FEE"/>
    <w:rsid w:val="00BB71A6"/>
    <w:rsid w:val="00BB71E3"/>
    <w:rsid w:val="00BC18B3"/>
    <w:rsid w:val="00BC2056"/>
    <w:rsid w:val="00BC6520"/>
    <w:rsid w:val="00BC7AA1"/>
    <w:rsid w:val="00BC7B44"/>
    <w:rsid w:val="00BC7CE2"/>
    <w:rsid w:val="00BD1525"/>
    <w:rsid w:val="00BD39F2"/>
    <w:rsid w:val="00BD7EE1"/>
    <w:rsid w:val="00BE0DFB"/>
    <w:rsid w:val="00BE49E2"/>
    <w:rsid w:val="00BE6F8A"/>
    <w:rsid w:val="00BF03CE"/>
    <w:rsid w:val="00BF072A"/>
    <w:rsid w:val="00BF105E"/>
    <w:rsid w:val="00BF1349"/>
    <w:rsid w:val="00BF233A"/>
    <w:rsid w:val="00BF32F8"/>
    <w:rsid w:val="00BF427A"/>
    <w:rsid w:val="00BF467C"/>
    <w:rsid w:val="00BF52C4"/>
    <w:rsid w:val="00BF5B53"/>
    <w:rsid w:val="00BF6236"/>
    <w:rsid w:val="00C006B5"/>
    <w:rsid w:val="00C01721"/>
    <w:rsid w:val="00C01D50"/>
    <w:rsid w:val="00C04CE0"/>
    <w:rsid w:val="00C101E3"/>
    <w:rsid w:val="00C10DD6"/>
    <w:rsid w:val="00C11079"/>
    <w:rsid w:val="00C12E85"/>
    <w:rsid w:val="00C13156"/>
    <w:rsid w:val="00C133FE"/>
    <w:rsid w:val="00C1357C"/>
    <w:rsid w:val="00C13E22"/>
    <w:rsid w:val="00C159D5"/>
    <w:rsid w:val="00C17236"/>
    <w:rsid w:val="00C2537B"/>
    <w:rsid w:val="00C269C2"/>
    <w:rsid w:val="00C32F75"/>
    <w:rsid w:val="00C33512"/>
    <w:rsid w:val="00C36418"/>
    <w:rsid w:val="00C36D2F"/>
    <w:rsid w:val="00C4140D"/>
    <w:rsid w:val="00C44E9A"/>
    <w:rsid w:val="00C47662"/>
    <w:rsid w:val="00C47D58"/>
    <w:rsid w:val="00C50C66"/>
    <w:rsid w:val="00C51108"/>
    <w:rsid w:val="00C51FEC"/>
    <w:rsid w:val="00C54090"/>
    <w:rsid w:val="00C54231"/>
    <w:rsid w:val="00C557C9"/>
    <w:rsid w:val="00C57809"/>
    <w:rsid w:val="00C61D82"/>
    <w:rsid w:val="00C6223F"/>
    <w:rsid w:val="00C63AED"/>
    <w:rsid w:val="00C63EAE"/>
    <w:rsid w:val="00C640B0"/>
    <w:rsid w:val="00C64E26"/>
    <w:rsid w:val="00C65F95"/>
    <w:rsid w:val="00C67EBF"/>
    <w:rsid w:val="00C710B2"/>
    <w:rsid w:val="00C71461"/>
    <w:rsid w:val="00C7184C"/>
    <w:rsid w:val="00C749F8"/>
    <w:rsid w:val="00C777A2"/>
    <w:rsid w:val="00C77911"/>
    <w:rsid w:val="00C81745"/>
    <w:rsid w:val="00C834F0"/>
    <w:rsid w:val="00C838B6"/>
    <w:rsid w:val="00C85EDA"/>
    <w:rsid w:val="00C86374"/>
    <w:rsid w:val="00C868D9"/>
    <w:rsid w:val="00C8711C"/>
    <w:rsid w:val="00C90AD9"/>
    <w:rsid w:val="00C92FCE"/>
    <w:rsid w:val="00C9604E"/>
    <w:rsid w:val="00CA0CF3"/>
    <w:rsid w:val="00CA3AA9"/>
    <w:rsid w:val="00CA58A6"/>
    <w:rsid w:val="00CA6F8D"/>
    <w:rsid w:val="00CA72B1"/>
    <w:rsid w:val="00CB26CE"/>
    <w:rsid w:val="00CB3E88"/>
    <w:rsid w:val="00CB78E5"/>
    <w:rsid w:val="00CC0143"/>
    <w:rsid w:val="00CC2B98"/>
    <w:rsid w:val="00CC315C"/>
    <w:rsid w:val="00CC3A53"/>
    <w:rsid w:val="00CC4DD3"/>
    <w:rsid w:val="00CC68B7"/>
    <w:rsid w:val="00CD001F"/>
    <w:rsid w:val="00CD1DEA"/>
    <w:rsid w:val="00CD48B0"/>
    <w:rsid w:val="00CD69BF"/>
    <w:rsid w:val="00CD7430"/>
    <w:rsid w:val="00CD7733"/>
    <w:rsid w:val="00CD7D65"/>
    <w:rsid w:val="00CE0A6A"/>
    <w:rsid w:val="00CE10E6"/>
    <w:rsid w:val="00CE1DBE"/>
    <w:rsid w:val="00CE4CFA"/>
    <w:rsid w:val="00CE5C88"/>
    <w:rsid w:val="00CE6970"/>
    <w:rsid w:val="00CF1571"/>
    <w:rsid w:val="00CF244F"/>
    <w:rsid w:val="00CF25D7"/>
    <w:rsid w:val="00CF68E4"/>
    <w:rsid w:val="00D01389"/>
    <w:rsid w:val="00D01927"/>
    <w:rsid w:val="00D032FC"/>
    <w:rsid w:val="00D03C3C"/>
    <w:rsid w:val="00D0448D"/>
    <w:rsid w:val="00D050F8"/>
    <w:rsid w:val="00D0564E"/>
    <w:rsid w:val="00D06BC4"/>
    <w:rsid w:val="00D11AD1"/>
    <w:rsid w:val="00D12274"/>
    <w:rsid w:val="00D1498A"/>
    <w:rsid w:val="00D14D2C"/>
    <w:rsid w:val="00D15430"/>
    <w:rsid w:val="00D1642D"/>
    <w:rsid w:val="00D16836"/>
    <w:rsid w:val="00D21ABC"/>
    <w:rsid w:val="00D22030"/>
    <w:rsid w:val="00D22AC7"/>
    <w:rsid w:val="00D24119"/>
    <w:rsid w:val="00D2557B"/>
    <w:rsid w:val="00D25852"/>
    <w:rsid w:val="00D30F01"/>
    <w:rsid w:val="00D31096"/>
    <w:rsid w:val="00D31C4D"/>
    <w:rsid w:val="00D33122"/>
    <w:rsid w:val="00D33895"/>
    <w:rsid w:val="00D339A9"/>
    <w:rsid w:val="00D340B4"/>
    <w:rsid w:val="00D349E0"/>
    <w:rsid w:val="00D373CE"/>
    <w:rsid w:val="00D4030A"/>
    <w:rsid w:val="00D403F5"/>
    <w:rsid w:val="00D409E9"/>
    <w:rsid w:val="00D40ABA"/>
    <w:rsid w:val="00D40AF4"/>
    <w:rsid w:val="00D43023"/>
    <w:rsid w:val="00D43BC3"/>
    <w:rsid w:val="00D43D1C"/>
    <w:rsid w:val="00D454DB"/>
    <w:rsid w:val="00D4714B"/>
    <w:rsid w:val="00D474E6"/>
    <w:rsid w:val="00D51A90"/>
    <w:rsid w:val="00D62D07"/>
    <w:rsid w:val="00D62E35"/>
    <w:rsid w:val="00D713E0"/>
    <w:rsid w:val="00D71A8B"/>
    <w:rsid w:val="00D73C64"/>
    <w:rsid w:val="00D7474D"/>
    <w:rsid w:val="00D7496B"/>
    <w:rsid w:val="00D750AF"/>
    <w:rsid w:val="00D75104"/>
    <w:rsid w:val="00D81C52"/>
    <w:rsid w:val="00D83B1F"/>
    <w:rsid w:val="00D8552B"/>
    <w:rsid w:val="00D85799"/>
    <w:rsid w:val="00D90E96"/>
    <w:rsid w:val="00D93951"/>
    <w:rsid w:val="00D96307"/>
    <w:rsid w:val="00DA2A8F"/>
    <w:rsid w:val="00DA2E32"/>
    <w:rsid w:val="00DA38EF"/>
    <w:rsid w:val="00DA3903"/>
    <w:rsid w:val="00DA3BE3"/>
    <w:rsid w:val="00DA5C6C"/>
    <w:rsid w:val="00DB0465"/>
    <w:rsid w:val="00DB0D98"/>
    <w:rsid w:val="00DB161E"/>
    <w:rsid w:val="00DB29A6"/>
    <w:rsid w:val="00DB3E93"/>
    <w:rsid w:val="00DB4FD0"/>
    <w:rsid w:val="00DB5053"/>
    <w:rsid w:val="00DB612C"/>
    <w:rsid w:val="00DB6B9D"/>
    <w:rsid w:val="00DB73FE"/>
    <w:rsid w:val="00DC1BB9"/>
    <w:rsid w:val="00DC206C"/>
    <w:rsid w:val="00DC27DA"/>
    <w:rsid w:val="00DC3BB2"/>
    <w:rsid w:val="00DC731A"/>
    <w:rsid w:val="00DD016F"/>
    <w:rsid w:val="00DD165A"/>
    <w:rsid w:val="00DD2340"/>
    <w:rsid w:val="00DD24F3"/>
    <w:rsid w:val="00DE32D6"/>
    <w:rsid w:val="00DE4B74"/>
    <w:rsid w:val="00DE6BF7"/>
    <w:rsid w:val="00DE6F6E"/>
    <w:rsid w:val="00DF1246"/>
    <w:rsid w:val="00DF1ABE"/>
    <w:rsid w:val="00DF2E04"/>
    <w:rsid w:val="00DF3C8A"/>
    <w:rsid w:val="00DF3CC6"/>
    <w:rsid w:val="00DF5DFE"/>
    <w:rsid w:val="00DF6373"/>
    <w:rsid w:val="00E00953"/>
    <w:rsid w:val="00E00AF1"/>
    <w:rsid w:val="00E026A4"/>
    <w:rsid w:val="00E02EAC"/>
    <w:rsid w:val="00E04ADF"/>
    <w:rsid w:val="00E05BC7"/>
    <w:rsid w:val="00E12F05"/>
    <w:rsid w:val="00E1331D"/>
    <w:rsid w:val="00E14B39"/>
    <w:rsid w:val="00E156BB"/>
    <w:rsid w:val="00E160FE"/>
    <w:rsid w:val="00E17B6B"/>
    <w:rsid w:val="00E17BC1"/>
    <w:rsid w:val="00E2046B"/>
    <w:rsid w:val="00E21064"/>
    <w:rsid w:val="00E22069"/>
    <w:rsid w:val="00E2326E"/>
    <w:rsid w:val="00E23E5D"/>
    <w:rsid w:val="00E2585C"/>
    <w:rsid w:val="00E2748C"/>
    <w:rsid w:val="00E3253A"/>
    <w:rsid w:val="00E34A08"/>
    <w:rsid w:val="00E3561B"/>
    <w:rsid w:val="00E415DC"/>
    <w:rsid w:val="00E45495"/>
    <w:rsid w:val="00E47CB1"/>
    <w:rsid w:val="00E501D9"/>
    <w:rsid w:val="00E5031F"/>
    <w:rsid w:val="00E5129B"/>
    <w:rsid w:val="00E52202"/>
    <w:rsid w:val="00E54A00"/>
    <w:rsid w:val="00E5648C"/>
    <w:rsid w:val="00E725FB"/>
    <w:rsid w:val="00E72E1A"/>
    <w:rsid w:val="00E75376"/>
    <w:rsid w:val="00E7690F"/>
    <w:rsid w:val="00E81275"/>
    <w:rsid w:val="00E813D4"/>
    <w:rsid w:val="00E81B0A"/>
    <w:rsid w:val="00E82A34"/>
    <w:rsid w:val="00E82AFF"/>
    <w:rsid w:val="00E83606"/>
    <w:rsid w:val="00E83988"/>
    <w:rsid w:val="00E84781"/>
    <w:rsid w:val="00E8484B"/>
    <w:rsid w:val="00E84D97"/>
    <w:rsid w:val="00E84F7C"/>
    <w:rsid w:val="00E86959"/>
    <w:rsid w:val="00E90D95"/>
    <w:rsid w:val="00E90F78"/>
    <w:rsid w:val="00E91B96"/>
    <w:rsid w:val="00E9409D"/>
    <w:rsid w:val="00E95392"/>
    <w:rsid w:val="00E97AF7"/>
    <w:rsid w:val="00EA0A5E"/>
    <w:rsid w:val="00EA0C7A"/>
    <w:rsid w:val="00EA3E41"/>
    <w:rsid w:val="00EA4D40"/>
    <w:rsid w:val="00EA5F2C"/>
    <w:rsid w:val="00EA7470"/>
    <w:rsid w:val="00EB052F"/>
    <w:rsid w:val="00EB5EB4"/>
    <w:rsid w:val="00EC237A"/>
    <w:rsid w:val="00EC3F47"/>
    <w:rsid w:val="00EC786E"/>
    <w:rsid w:val="00EC7D81"/>
    <w:rsid w:val="00ED22DD"/>
    <w:rsid w:val="00ED2397"/>
    <w:rsid w:val="00ED4908"/>
    <w:rsid w:val="00ED5BD9"/>
    <w:rsid w:val="00EE0C30"/>
    <w:rsid w:val="00EE1B58"/>
    <w:rsid w:val="00EE23A8"/>
    <w:rsid w:val="00EE694B"/>
    <w:rsid w:val="00EE7263"/>
    <w:rsid w:val="00EF18A8"/>
    <w:rsid w:val="00EF2454"/>
    <w:rsid w:val="00EF5E95"/>
    <w:rsid w:val="00EF5EE3"/>
    <w:rsid w:val="00F03A52"/>
    <w:rsid w:val="00F049A7"/>
    <w:rsid w:val="00F053CB"/>
    <w:rsid w:val="00F05CF1"/>
    <w:rsid w:val="00F05DD3"/>
    <w:rsid w:val="00F06D07"/>
    <w:rsid w:val="00F10003"/>
    <w:rsid w:val="00F10B36"/>
    <w:rsid w:val="00F11B1D"/>
    <w:rsid w:val="00F1332B"/>
    <w:rsid w:val="00F13711"/>
    <w:rsid w:val="00F13714"/>
    <w:rsid w:val="00F13AE5"/>
    <w:rsid w:val="00F205B1"/>
    <w:rsid w:val="00F231D9"/>
    <w:rsid w:val="00F236EB"/>
    <w:rsid w:val="00F2395C"/>
    <w:rsid w:val="00F25AE3"/>
    <w:rsid w:val="00F2608E"/>
    <w:rsid w:val="00F3347F"/>
    <w:rsid w:val="00F37872"/>
    <w:rsid w:val="00F42B21"/>
    <w:rsid w:val="00F437EC"/>
    <w:rsid w:val="00F455DC"/>
    <w:rsid w:val="00F457D8"/>
    <w:rsid w:val="00F47F9B"/>
    <w:rsid w:val="00F52E1E"/>
    <w:rsid w:val="00F5300F"/>
    <w:rsid w:val="00F557A4"/>
    <w:rsid w:val="00F61180"/>
    <w:rsid w:val="00F611C1"/>
    <w:rsid w:val="00F62D8C"/>
    <w:rsid w:val="00F64C8C"/>
    <w:rsid w:val="00F665AE"/>
    <w:rsid w:val="00F668FA"/>
    <w:rsid w:val="00F67892"/>
    <w:rsid w:val="00F70FD3"/>
    <w:rsid w:val="00F71962"/>
    <w:rsid w:val="00F71A46"/>
    <w:rsid w:val="00F7218F"/>
    <w:rsid w:val="00F75AB0"/>
    <w:rsid w:val="00F77255"/>
    <w:rsid w:val="00F8306F"/>
    <w:rsid w:val="00F84304"/>
    <w:rsid w:val="00F84858"/>
    <w:rsid w:val="00F90CE1"/>
    <w:rsid w:val="00F91E8C"/>
    <w:rsid w:val="00F92997"/>
    <w:rsid w:val="00FA240A"/>
    <w:rsid w:val="00FA5CBA"/>
    <w:rsid w:val="00FA6231"/>
    <w:rsid w:val="00FB14C9"/>
    <w:rsid w:val="00FB2339"/>
    <w:rsid w:val="00FB3D1A"/>
    <w:rsid w:val="00FB4AD7"/>
    <w:rsid w:val="00FB60B1"/>
    <w:rsid w:val="00FB78B9"/>
    <w:rsid w:val="00FC24B2"/>
    <w:rsid w:val="00FC2929"/>
    <w:rsid w:val="00FC2CCA"/>
    <w:rsid w:val="00FC44CD"/>
    <w:rsid w:val="00FC45B0"/>
    <w:rsid w:val="00FC5AAD"/>
    <w:rsid w:val="00FC6108"/>
    <w:rsid w:val="00FD082E"/>
    <w:rsid w:val="00FD0B17"/>
    <w:rsid w:val="00FD2233"/>
    <w:rsid w:val="00FD2826"/>
    <w:rsid w:val="00FD4921"/>
    <w:rsid w:val="00FD56BD"/>
    <w:rsid w:val="00FE0B71"/>
    <w:rsid w:val="00FE1D71"/>
    <w:rsid w:val="00FE2435"/>
    <w:rsid w:val="00FE52A0"/>
    <w:rsid w:val="00FE7A52"/>
    <w:rsid w:val="00FE7B2A"/>
    <w:rsid w:val="00FF0212"/>
    <w:rsid w:val="00FF058B"/>
    <w:rsid w:val="00FF3123"/>
    <w:rsid w:val="00FF361B"/>
    <w:rsid w:val="00FF3E6E"/>
    <w:rsid w:val="00FF5D06"/>
    <w:rsid w:val="00FF6DCA"/>
    <w:rsid w:val="00FF6D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11F5A"/>
  <w15:docId w15:val="{9291EA46-CF37-41B0-9E5C-C74587A6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D52A2"/>
  </w:style>
  <w:style w:type="paragraph" w:styleId="1">
    <w:name w:val="heading 1"/>
    <w:basedOn w:val="a0"/>
    <w:next w:val="a0"/>
    <w:link w:val="10"/>
    <w:uiPriority w:val="99"/>
    <w:qFormat/>
    <w:rsid w:val="003D45BB"/>
    <w:pPr>
      <w:keepNext/>
      <w:spacing w:before="240" w:after="60" w:line="240" w:lineRule="auto"/>
      <w:outlineLvl w:val="0"/>
    </w:pPr>
    <w:rPr>
      <w:rFonts w:ascii="Cambria" w:eastAsia="Times New Roman" w:hAnsi="Cambria" w:cs="Times New Roman"/>
      <w:b/>
      <w:bCs/>
      <w:kern w:val="32"/>
      <w:sz w:val="32"/>
      <w:szCs w:val="32"/>
      <w:lang w:val="bg-BG" w:eastAsia="bg-BG"/>
    </w:rPr>
  </w:style>
  <w:style w:type="paragraph" w:styleId="2">
    <w:name w:val="heading 2"/>
    <w:basedOn w:val="a0"/>
    <w:next w:val="a0"/>
    <w:link w:val="20"/>
    <w:unhideWhenUsed/>
    <w:qFormat/>
    <w:rsid w:val="00641A0B"/>
    <w:pPr>
      <w:keepNext/>
      <w:spacing w:before="240" w:after="60"/>
      <w:outlineLvl w:val="1"/>
    </w:pPr>
    <w:rPr>
      <w:rFonts w:ascii="Arial" w:eastAsia="Times New Roman" w:hAnsi="Arial" w:cs="Times New Roman"/>
      <w:b/>
      <w:bCs/>
      <w:i/>
      <w:iCs/>
      <w:sz w:val="28"/>
      <w:szCs w:val="28"/>
    </w:rPr>
  </w:style>
  <w:style w:type="paragraph" w:styleId="3">
    <w:name w:val="heading 3"/>
    <w:basedOn w:val="a0"/>
    <w:link w:val="30"/>
    <w:uiPriority w:val="99"/>
    <w:qFormat/>
    <w:rsid w:val="003D45BB"/>
    <w:pPr>
      <w:spacing w:before="100" w:beforeAutospacing="1" w:after="100" w:afterAutospacing="1" w:line="240" w:lineRule="auto"/>
      <w:outlineLvl w:val="2"/>
    </w:pPr>
    <w:rPr>
      <w:rFonts w:ascii="Times New Roman" w:eastAsia="Times New Roman" w:hAnsi="Times New Roman" w:cs="Times New Roman"/>
      <w:b/>
      <w:bCs/>
      <w:sz w:val="27"/>
      <w:szCs w:val="27"/>
      <w:lang w:val="bg-BG" w:eastAsia="bg-BG"/>
    </w:rPr>
  </w:style>
  <w:style w:type="paragraph" w:styleId="4">
    <w:name w:val="heading 4"/>
    <w:basedOn w:val="a0"/>
    <w:next w:val="a0"/>
    <w:link w:val="40"/>
    <w:uiPriority w:val="99"/>
    <w:qFormat/>
    <w:rsid w:val="003D45BB"/>
    <w:pPr>
      <w:keepNext/>
      <w:widowControl w:val="0"/>
      <w:autoSpaceDE w:val="0"/>
      <w:autoSpaceDN w:val="0"/>
      <w:adjustRightInd w:val="0"/>
      <w:spacing w:after="0" w:line="240" w:lineRule="auto"/>
      <w:ind w:firstLine="711"/>
      <w:jc w:val="center"/>
      <w:outlineLvl w:val="3"/>
    </w:pPr>
    <w:rPr>
      <w:rFonts w:ascii="Times New Roman" w:eastAsia="Times New Roman" w:hAnsi="Times New Roman" w:cs="Times New Roman"/>
      <w:b/>
      <w:color w:val="0000FF"/>
      <w:sz w:val="24"/>
      <w:szCs w:val="24"/>
      <w:lang w:val="bg-BG"/>
    </w:rPr>
  </w:style>
  <w:style w:type="paragraph" w:styleId="6">
    <w:name w:val="heading 6"/>
    <w:basedOn w:val="a0"/>
    <w:next w:val="a0"/>
    <w:link w:val="60"/>
    <w:uiPriority w:val="99"/>
    <w:qFormat/>
    <w:rsid w:val="003D45BB"/>
    <w:pPr>
      <w:spacing w:before="240" w:after="60" w:line="240" w:lineRule="auto"/>
      <w:outlineLvl w:val="5"/>
    </w:pPr>
    <w:rPr>
      <w:rFonts w:ascii="Calibri" w:eastAsia="Times New Roman" w:hAnsi="Calibri"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9624A9"/>
    <w:pPr>
      <w:tabs>
        <w:tab w:val="center" w:pos="4703"/>
        <w:tab w:val="right" w:pos="9406"/>
      </w:tabs>
      <w:spacing w:after="0" w:line="240" w:lineRule="auto"/>
    </w:pPr>
  </w:style>
  <w:style w:type="character" w:customStyle="1" w:styleId="a5">
    <w:name w:val="Горен колонтитул Знак"/>
    <w:basedOn w:val="a1"/>
    <w:link w:val="a4"/>
    <w:uiPriority w:val="99"/>
    <w:rsid w:val="009624A9"/>
  </w:style>
  <w:style w:type="paragraph" w:styleId="a6">
    <w:name w:val="footer"/>
    <w:basedOn w:val="a0"/>
    <w:link w:val="a7"/>
    <w:uiPriority w:val="99"/>
    <w:unhideWhenUsed/>
    <w:rsid w:val="009624A9"/>
    <w:pPr>
      <w:tabs>
        <w:tab w:val="center" w:pos="4703"/>
        <w:tab w:val="right" w:pos="9406"/>
      </w:tabs>
      <w:spacing w:after="0" w:line="240" w:lineRule="auto"/>
    </w:pPr>
  </w:style>
  <w:style w:type="character" w:customStyle="1" w:styleId="a7">
    <w:name w:val="Долен колонтитул Знак"/>
    <w:basedOn w:val="a1"/>
    <w:link w:val="a6"/>
    <w:uiPriority w:val="99"/>
    <w:rsid w:val="009624A9"/>
  </w:style>
  <w:style w:type="paragraph" w:styleId="a8">
    <w:name w:val="Balloon Text"/>
    <w:basedOn w:val="a0"/>
    <w:link w:val="a9"/>
    <w:uiPriority w:val="99"/>
    <w:semiHidden/>
    <w:unhideWhenUsed/>
    <w:rsid w:val="009624A9"/>
    <w:pPr>
      <w:spacing w:after="0" w:line="240" w:lineRule="auto"/>
    </w:pPr>
    <w:rPr>
      <w:rFonts w:ascii="Tahoma" w:hAnsi="Tahoma" w:cs="Tahoma"/>
      <w:sz w:val="16"/>
      <w:szCs w:val="16"/>
    </w:rPr>
  </w:style>
  <w:style w:type="character" w:customStyle="1" w:styleId="a9">
    <w:name w:val="Изнесен текст Знак"/>
    <w:basedOn w:val="a1"/>
    <w:link w:val="a8"/>
    <w:uiPriority w:val="99"/>
    <w:semiHidden/>
    <w:rsid w:val="009624A9"/>
    <w:rPr>
      <w:rFonts w:ascii="Tahoma" w:hAnsi="Tahoma" w:cs="Tahoma"/>
      <w:sz w:val="16"/>
      <w:szCs w:val="16"/>
    </w:rPr>
  </w:style>
  <w:style w:type="table" w:styleId="aa">
    <w:name w:val="Table Grid"/>
    <w:basedOn w:val="a2"/>
    <w:uiPriority w:val="99"/>
    <w:rsid w:val="00396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Grid Accent 3"/>
    <w:basedOn w:val="a2"/>
    <w:uiPriority w:val="62"/>
    <w:rsid w:val="003960B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ab">
    <w:name w:val="List Paragraph"/>
    <w:aliases w:val="ПАРАГРАФ,Гл точки,1.,текст Върбица"/>
    <w:basedOn w:val="a0"/>
    <w:link w:val="ac"/>
    <w:uiPriority w:val="99"/>
    <w:qFormat/>
    <w:rsid w:val="00BB71E3"/>
    <w:pPr>
      <w:ind w:left="720"/>
      <w:contextualSpacing/>
    </w:pPr>
  </w:style>
  <w:style w:type="character" w:styleId="ad">
    <w:name w:val="Hyperlink"/>
    <w:basedOn w:val="a1"/>
    <w:uiPriority w:val="99"/>
    <w:unhideWhenUsed/>
    <w:rsid w:val="00636403"/>
    <w:rPr>
      <w:color w:val="0000FF" w:themeColor="hyperlink"/>
      <w:u w:val="single"/>
    </w:rPr>
  </w:style>
  <w:style w:type="table" w:customStyle="1" w:styleId="LightGrid-Accent31">
    <w:name w:val="Light Grid - Accent 31"/>
    <w:basedOn w:val="a2"/>
    <w:next w:val="-3"/>
    <w:uiPriority w:val="62"/>
    <w:rsid w:val="008D2EB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36">
    <w:name w:val="Заглавие #36"/>
    <w:basedOn w:val="a1"/>
    <w:uiPriority w:val="99"/>
    <w:rsid w:val="00AF2F45"/>
    <w:rPr>
      <w:rFonts w:ascii="Times New Roman" w:hAnsi="Times New Roman"/>
      <w:b/>
      <w:bCs/>
      <w:spacing w:val="10"/>
      <w:sz w:val="25"/>
      <w:szCs w:val="25"/>
      <w:u w:val="single"/>
      <w:shd w:val="clear" w:color="auto" w:fill="FFFFFF"/>
    </w:rPr>
  </w:style>
  <w:style w:type="table" w:styleId="-5">
    <w:name w:val="Light Grid Accent 5"/>
    <w:basedOn w:val="a2"/>
    <w:uiPriority w:val="62"/>
    <w:rsid w:val="002B7C6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4">
    <w:name w:val="Light Grid Accent 4"/>
    <w:basedOn w:val="a2"/>
    <w:uiPriority w:val="62"/>
    <w:rsid w:val="002B7C6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11">
    <w:name w:val="Light Grid - Accent 11"/>
    <w:basedOn w:val="a2"/>
    <w:uiPriority w:val="62"/>
    <w:rsid w:val="002100A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Normal1CharChar">
    <w:name w:val="Normal 1 Char Char"/>
    <w:link w:val="Normal1"/>
    <w:rsid w:val="009808CB"/>
    <w:rPr>
      <w:rFonts w:ascii="Arial" w:eastAsia="Calibri" w:hAnsi="Arial"/>
      <w:lang w:eastAsia="bg-BG"/>
    </w:rPr>
  </w:style>
  <w:style w:type="paragraph" w:styleId="ae">
    <w:name w:val="Normal (Web)"/>
    <w:basedOn w:val="a0"/>
    <w:uiPriority w:val="99"/>
    <w:rsid w:val="009808CB"/>
    <w:pPr>
      <w:spacing w:before="100" w:beforeAutospacing="1" w:after="100" w:afterAutospacing="1" w:line="240" w:lineRule="auto"/>
    </w:pPr>
    <w:rPr>
      <w:rFonts w:ascii="Verdana" w:eastAsia="Times New Roman" w:hAnsi="Verdana" w:cs="Times New Roman"/>
      <w:sz w:val="17"/>
      <w:szCs w:val="17"/>
      <w:lang w:val="bg-BG" w:eastAsia="bg-BG" w:bidi="my-MM"/>
    </w:rPr>
  </w:style>
  <w:style w:type="paragraph" w:customStyle="1" w:styleId="Normal1">
    <w:name w:val="Normal 1"/>
    <w:basedOn w:val="a0"/>
    <w:link w:val="Normal1CharChar"/>
    <w:rsid w:val="009808CB"/>
    <w:pPr>
      <w:spacing w:after="0" w:line="240" w:lineRule="auto"/>
      <w:ind w:firstLine="720"/>
      <w:jc w:val="both"/>
    </w:pPr>
    <w:rPr>
      <w:rFonts w:ascii="Arial" w:eastAsia="Calibri" w:hAnsi="Arial"/>
      <w:lang w:eastAsia="bg-BG"/>
    </w:rPr>
  </w:style>
  <w:style w:type="paragraph" w:customStyle="1" w:styleId="m">
    <w:name w:val="m"/>
    <w:basedOn w:val="a0"/>
    <w:rsid w:val="009808CB"/>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31">
    <w:name w:val="Основен текст с отстъп 3 Знак"/>
    <w:link w:val="32"/>
    <w:rsid w:val="00B06FE4"/>
    <w:rPr>
      <w:sz w:val="16"/>
      <w:szCs w:val="16"/>
      <w:lang w:val="bg-BG" w:eastAsia="bg-BG"/>
    </w:rPr>
  </w:style>
  <w:style w:type="paragraph" w:styleId="32">
    <w:name w:val="Body Text Indent 3"/>
    <w:basedOn w:val="a0"/>
    <w:link w:val="31"/>
    <w:rsid w:val="00B06FE4"/>
    <w:pPr>
      <w:spacing w:after="120" w:line="240" w:lineRule="auto"/>
      <w:ind w:left="283"/>
    </w:pPr>
    <w:rPr>
      <w:sz w:val="16"/>
      <w:szCs w:val="16"/>
      <w:lang w:val="bg-BG" w:eastAsia="bg-BG"/>
    </w:rPr>
  </w:style>
  <w:style w:type="character" w:customStyle="1" w:styleId="BodyTextIndent3Char1">
    <w:name w:val="Body Text Indent 3 Char1"/>
    <w:basedOn w:val="a1"/>
    <w:uiPriority w:val="99"/>
    <w:semiHidden/>
    <w:rsid w:val="00B06FE4"/>
    <w:rPr>
      <w:sz w:val="16"/>
      <w:szCs w:val="16"/>
    </w:rPr>
  </w:style>
  <w:style w:type="table" w:customStyle="1" w:styleId="LightGrid-Accent32">
    <w:name w:val="Light Grid - Accent 32"/>
    <w:basedOn w:val="a2"/>
    <w:next w:val="-3"/>
    <w:uiPriority w:val="62"/>
    <w:rsid w:val="00A1774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af">
    <w:name w:val="annotation reference"/>
    <w:basedOn w:val="a1"/>
    <w:uiPriority w:val="99"/>
    <w:semiHidden/>
    <w:unhideWhenUsed/>
    <w:rsid w:val="00E1331D"/>
    <w:rPr>
      <w:sz w:val="16"/>
      <w:szCs w:val="16"/>
    </w:rPr>
  </w:style>
  <w:style w:type="paragraph" w:styleId="af0">
    <w:name w:val="annotation text"/>
    <w:basedOn w:val="a0"/>
    <w:link w:val="af1"/>
    <w:uiPriority w:val="99"/>
    <w:semiHidden/>
    <w:unhideWhenUsed/>
    <w:rsid w:val="00E1331D"/>
    <w:pPr>
      <w:spacing w:line="240" w:lineRule="auto"/>
    </w:pPr>
    <w:rPr>
      <w:sz w:val="20"/>
      <w:szCs w:val="20"/>
    </w:rPr>
  </w:style>
  <w:style w:type="character" w:customStyle="1" w:styleId="af1">
    <w:name w:val="Текст на коментар Знак"/>
    <w:basedOn w:val="a1"/>
    <w:link w:val="af0"/>
    <w:uiPriority w:val="99"/>
    <w:semiHidden/>
    <w:rsid w:val="00E1331D"/>
    <w:rPr>
      <w:sz w:val="20"/>
      <w:szCs w:val="20"/>
    </w:rPr>
  </w:style>
  <w:style w:type="paragraph" w:styleId="af2">
    <w:name w:val="annotation subject"/>
    <w:basedOn w:val="af0"/>
    <w:next w:val="af0"/>
    <w:link w:val="af3"/>
    <w:uiPriority w:val="99"/>
    <w:semiHidden/>
    <w:unhideWhenUsed/>
    <w:rsid w:val="00E1331D"/>
    <w:rPr>
      <w:b/>
      <w:bCs/>
    </w:rPr>
  </w:style>
  <w:style w:type="character" w:customStyle="1" w:styleId="af3">
    <w:name w:val="Предмет на коментар Знак"/>
    <w:basedOn w:val="af1"/>
    <w:link w:val="af2"/>
    <w:uiPriority w:val="99"/>
    <w:semiHidden/>
    <w:rsid w:val="00E1331D"/>
    <w:rPr>
      <w:b/>
      <w:bCs/>
      <w:sz w:val="20"/>
      <w:szCs w:val="20"/>
    </w:rPr>
  </w:style>
  <w:style w:type="table" w:styleId="-6">
    <w:name w:val="Light Grid Accent 6"/>
    <w:basedOn w:val="a2"/>
    <w:uiPriority w:val="62"/>
    <w:rsid w:val="00AF7C55"/>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20">
    <w:name w:val="Заглавие 2 Знак"/>
    <w:basedOn w:val="a1"/>
    <w:link w:val="2"/>
    <w:rsid w:val="00641A0B"/>
    <w:rPr>
      <w:rFonts w:ascii="Arial" w:eastAsia="Times New Roman" w:hAnsi="Arial" w:cs="Times New Roman"/>
      <w:b/>
      <w:bCs/>
      <w:i/>
      <w:iCs/>
      <w:sz w:val="28"/>
      <w:szCs w:val="28"/>
    </w:rPr>
  </w:style>
  <w:style w:type="paragraph" w:customStyle="1" w:styleId="TAB">
    <w:name w:val="TAB"/>
    <w:basedOn w:val="af4"/>
    <w:rsid w:val="00641A0B"/>
    <w:pPr>
      <w:numPr>
        <w:numId w:val="20"/>
      </w:numPr>
      <w:tabs>
        <w:tab w:val="clear" w:pos="1559"/>
      </w:tabs>
      <w:spacing w:before="60" w:after="60" w:line="180" w:lineRule="exact"/>
      <w:ind w:left="720" w:hanging="360"/>
      <w:jc w:val="center"/>
    </w:pPr>
    <w:rPr>
      <w:rFonts w:ascii="Times New Roman" w:eastAsia="Times New Roman" w:hAnsi="Times New Roman"/>
      <w:iCs/>
      <w:sz w:val="18"/>
      <w:szCs w:val="18"/>
      <w:lang w:val="fr-FR" w:eastAsia="fr-FR"/>
    </w:rPr>
  </w:style>
  <w:style w:type="paragraph" w:styleId="af4">
    <w:name w:val="Body Text"/>
    <w:aliases w:val="Знак"/>
    <w:basedOn w:val="a0"/>
    <w:link w:val="af5"/>
    <w:uiPriority w:val="99"/>
    <w:unhideWhenUsed/>
    <w:rsid w:val="00641A0B"/>
    <w:pPr>
      <w:spacing w:after="120"/>
    </w:pPr>
    <w:rPr>
      <w:rFonts w:ascii="Calibri" w:eastAsia="Calibri" w:hAnsi="Calibri" w:cs="Times New Roman"/>
    </w:rPr>
  </w:style>
  <w:style w:type="character" w:customStyle="1" w:styleId="af5">
    <w:name w:val="Основен текст Знак"/>
    <w:aliases w:val="Знак Знак2"/>
    <w:basedOn w:val="a1"/>
    <w:link w:val="af4"/>
    <w:uiPriority w:val="99"/>
    <w:rsid w:val="00641A0B"/>
    <w:rPr>
      <w:rFonts w:ascii="Calibri" w:eastAsia="Calibri" w:hAnsi="Calibri" w:cs="Times New Roman"/>
    </w:rPr>
  </w:style>
  <w:style w:type="paragraph" w:styleId="af6">
    <w:name w:val="No Spacing"/>
    <w:link w:val="af7"/>
    <w:uiPriority w:val="1"/>
    <w:qFormat/>
    <w:rsid w:val="002D68FA"/>
    <w:pPr>
      <w:spacing w:after="0" w:line="240" w:lineRule="auto"/>
    </w:pPr>
  </w:style>
  <w:style w:type="character" w:customStyle="1" w:styleId="10">
    <w:name w:val="Заглавие 1 Знак"/>
    <w:basedOn w:val="a1"/>
    <w:link w:val="1"/>
    <w:uiPriority w:val="99"/>
    <w:rsid w:val="003D45BB"/>
    <w:rPr>
      <w:rFonts w:ascii="Cambria" w:eastAsia="Times New Roman" w:hAnsi="Cambria" w:cs="Times New Roman"/>
      <w:b/>
      <w:bCs/>
      <w:kern w:val="32"/>
      <w:sz w:val="32"/>
      <w:szCs w:val="32"/>
      <w:lang w:val="bg-BG" w:eastAsia="bg-BG"/>
    </w:rPr>
  </w:style>
  <w:style w:type="character" w:customStyle="1" w:styleId="30">
    <w:name w:val="Заглавие 3 Знак"/>
    <w:basedOn w:val="a1"/>
    <w:link w:val="3"/>
    <w:uiPriority w:val="99"/>
    <w:rsid w:val="003D45BB"/>
    <w:rPr>
      <w:rFonts w:ascii="Times New Roman" w:eastAsia="Times New Roman" w:hAnsi="Times New Roman" w:cs="Times New Roman"/>
      <w:b/>
      <w:bCs/>
      <w:sz w:val="27"/>
      <w:szCs w:val="27"/>
      <w:lang w:val="bg-BG" w:eastAsia="bg-BG"/>
    </w:rPr>
  </w:style>
  <w:style w:type="character" w:customStyle="1" w:styleId="40">
    <w:name w:val="Заглавие 4 Знак"/>
    <w:basedOn w:val="a1"/>
    <w:link w:val="4"/>
    <w:uiPriority w:val="99"/>
    <w:rsid w:val="003D45BB"/>
    <w:rPr>
      <w:rFonts w:ascii="Times New Roman" w:eastAsia="Times New Roman" w:hAnsi="Times New Roman" w:cs="Times New Roman"/>
      <w:b/>
      <w:color w:val="0000FF"/>
      <w:sz w:val="24"/>
      <w:szCs w:val="24"/>
      <w:lang w:val="bg-BG"/>
    </w:rPr>
  </w:style>
  <w:style w:type="character" w:customStyle="1" w:styleId="60">
    <w:name w:val="Заглавие 6 Знак"/>
    <w:basedOn w:val="a1"/>
    <w:link w:val="6"/>
    <w:uiPriority w:val="99"/>
    <w:rsid w:val="003D45BB"/>
    <w:rPr>
      <w:rFonts w:ascii="Calibri" w:eastAsia="Times New Roman" w:hAnsi="Calibri" w:cs="Times New Roman"/>
      <w:b/>
      <w:bCs/>
    </w:rPr>
  </w:style>
  <w:style w:type="numbering" w:customStyle="1" w:styleId="11">
    <w:name w:val="Без списък1"/>
    <w:next w:val="a3"/>
    <w:uiPriority w:val="99"/>
    <w:semiHidden/>
    <w:unhideWhenUsed/>
    <w:rsid w:val="003D45BB"/>
  </w:style>
  <w:style w:type="paragraph" w:customStyle="1" w:styleId="af8">
    <w:name w:val="Знак Знак"/>
    <w:basedOn w:val="a0"/>
    <w:uiPriority w:val="99"/>
    <w:semiHidden/>
    <w:rsid w:val="003D45BB"/>
    <w:pPr>
      <w:tabs>
        <w:tab w:val="left" w:pos="709"/>
      </w:tabs>
      <w:spacing w:after="0" w:line="240" w:lineRule="auto"/>
    </w:pPr>
    <w:rPr>
      <w:rFonts w:ascii="Futura Bk" w:eastAsia="Times New Roman" w:hAnsi="Futura Bk" w:cs="Times New Roman"/>
      <w:noProof/>
      <w:sz w:val="20"/>
      <w:szCs w:val="24"/>
      <w:lang w:val="pl-PL" w:eastAsia="pl-PL"/>
    </w:rPr>
  </w:style>
  <w:style w:type="paragraph" w:customStyle="1" w:styleId="Char">
    <w:name w:val="Char"/>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styleId="af9">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fa"/>
    <w:uiPriority w:val="99"/>
    <w:rsid w:val="003D45BB"/>
    <w:pPr>
      <w:spacing w:after="0" w:line="240" w:lineRule="auto"/>
    </w:pPr>
    <w:rPr>
      <w:rFonts w:ascii="Times New Roman" w:eastAsia="Times New Roman" w:hAnsi="Times New Roman" w:cs="Times New Roman"/>
      <w:sz w:val="20"/>
      <w:szCs w:val="20"/>
    </w:rPr>
  </w:style>
  <w:style w:type="character" w:customStyle="1" w:styleId="afa">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1"/>
    <w:link w:val="af9"/>
    <w:uiPriority w:val="99"/>
    <w:rsid w:val="003D45BB"/>
    <w:rPr>
      <w:rFonts w:ascii="Times New Roman" w:eastAsia="Times New Roman" w:hAnsi="Times New Roman" w:cs="Times New Roman"/>
      <w:sz w:val="20"/>
      <w:szCs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a1"/>
    <w:uiPriority w:val="99"/>
    <w:semiHidden/>
    <w:rsid w:val="003D45BB"/>
    <w:rPr>
      <w:sz w:val="20"/>
      <w:szCs w:val="20"/>
      <w:lang w:val="en-US" w:eastAsia="en-US"/>
    </w:rPr>
  </w:style>
  <w:style w:type="character" w:styleId="afb">
    <w:name w:val="footnote reference"/>
    <w:aliases w:val="Footnote symbol"/>
    <w:basedOn w:val="a1"/>
    <w:uiPriority w:val="99"/>
    <w:rsid w:val="003D45BB"/>
    <w:rPr>
      <w:rFonts w:cs="Times New Roman"/>
      <w:vertAlign w:val="superscript"/>
    </w:rPr>
  </w:style>
  <w:style w:type="paragraph" w:customStyle="1" w:styleId="Style">
    <w:name w:val="Style"/>
    <w:uiPriority w:val="99"/>
    <w:rsid w:val="003D45BB"/>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title17">
    <w:name w:val="title17"/>
    <w:basedOn w:val="a0"/>
    <w:uiPriority w:val="99"/>
    <w:rsid w:val="003D45B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customStyle="1" w:styleId="samedocreference1">
    <w:name w:val="samedocreference1"/>
    <w:uiPriority w:val="99"/>
    <w:rsid w:val="003D45BB"/>
    <w:rPr>
      <w:color w:val="8B0000"/>
      <w:u w:val="single"/>
    </w:rPr>
  </w:style>
  <w:style w:type="character" w:customStyle="1" w:styleId="newdocreference1">
    <w:name w:val="newdocreference1"/>
    <w:uiPriority w:val="99"/>
    <w:rsid w:val="003D45BB"/>
    <w:rPr>
      <w:color w:val="0000FF"/>
      <w:u w:val="single"/>
    </w:rPr>
  </w:style>
  <w:style w:type="paragraph" w:customStyle="1" w:styleId="p14">
    <w:name w:val="p14"/>
    <w:basedOn w:val="a0"/>
    <w:uiPriority w:val="99"/>
    <w:rsid w:val="003D45BB"/>
    <w:pPr>
      <w:widowControl w:val="0"/>
      <w:tabs>
        <w:tab w:val="left" w:pos="720"/>
      </w:tabs>
      <w:spacing w:after="0" w:line="280" w:lineRule="atLeast"/>
      <w:jc w:val="both"/>
    </w:pPr>
    <w:rPr>
      <w:rFonts w:ascii="Times New Roman" w:eastAsia="Times New Roman" w:hAnsi="Times New Roman" w:cs="Times New Roman"/>
      <w:sz w:val="24"/>
      <w:szCs w:val="24"/>
      <w:lang w:val="en-GB"/>
    </w:rPr>
  </w:style>
  <w:style w:type="paragraph" w:styleId="21">
    <w:name w:val="Body Text Indent 2"/>
    <w:basedOn w:val="a0"/>
    <w:link w:val="22"/>
    <w:uiPriority w:val="99"/>
    <w:rsid w:val="003D45BB"/>
    <w:pPr>
      <w:widowControl w:val="0"/>
      <w:autoSpaceDE w:val="0"/>
      <w:autoSpaceDN w:val="0"/>
      <w:adjustRightInd w:val="0"/>
      <w:spacing w:after="0" w:line="240" w:lineRule="auto"/>
      <w:ind w:firstLine="711"/>
      <w:jc w:val="center"/>
    </w:pPr>
    <w:rPr>
      <w:rFonts w:ascii="Times New Roman" w:eastAsia="Times New Roman" w:hAnsi="Times New Roman" w:cs="Times New Roman"/>
      <w:b/>
      <w:color w:val="0000FF"/>
      <w:sz w:val="24"/>
      <w:szCs w:val="24"/>
      <w:lang w:val="bg-BG"/>
    </w:rPr>
  </w:style>
  <w:style w:type="character" w:customStyle="1" w:styleId="22">
    <w:name w:val="Основен текст с отстъп 2 Знак"/>
    <w:basedOn w:val="a1"/>
    <w:link w:val="21"/>
    <w:uiPriority w:val="99"/>
    <w:rsid w:val="003D45BB"/>
    <w:rPr>
      <w:rFonts w:ascii="Times New Roman" w:eastAsia="Times New Roman" w:hAnsi="Times New Roman" w:cs="Times New Roman"/>
      <w:b/>
      <w:color w:val="0000FF"/>
      <w:sz w:val="24"/>
      <w:szCs w:val="24"/>
      <w:lang w:val="bg-BG"/>
    </w:rPr>
  </w:style>
  <w:style w:type="character" w:styleId="afc">
    <w:name w:val="page number"/>
    <w:basedOn w:val="a1"/>
    <w:uiPriority w:val="99"/>
    <w:rsid w:val="003D45BB"/>
    <w:rPr>
      <w:rFonts w:cs="Times New Roman"/>
    </w:rPr>
  </w:style>
  <w:style w:type="table" w:customStyle="1" w:styleId="12">
    <w:name w:val="Мрежа в таблица1"/>
    <w:basedOn w:val="a2"/>
    <w:next w:val="aa"/>
    <w:uiPriority w:val="99"/>
    <w:rsid w:val="003D45BB"/>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0"/>
    <w:uiPriority w:val="99"/>
    <w:rsid w:val="003D45BB"/>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paragraph" w:styleId="a">
    <w:name w:val="List Bullet"/>
    <w:basedOn w:val="a0"/>
    <w:uiPriority w:val="99"/>
    <w:rsid w:val="003D45BB"/>
    <w:pPr>
      <w:numPr>
        <w:numId w:val="21"/>
      </w:numPr>
      <w:tabs>
        <w:tab w:val="clear" w:pos="1440"/>
        <w:tab w:val="num" w:pos="360"/>
      </w:tabs>
      <w:spacing w:after="0" w:line="240" w:lineRule="auto"/>
      <w:ind w:left="360"/>
    </w:pPr>
    <w:rPr>
      <w:rFonts w:ascii="Times New Roman" w:eastAsia="Times New Roman" w:hAnsi="Times New Roman" w:cs="Times New Roman"/>
      <w:sz w:val="24"/>
      <w:szCs w:val="24"/>
    </w:rPr>
  </w:style>
  <w:style w:type="paragraph" w:customStyle="1" w:styleId="CharCharChar2CharCharCharCharCharCharCharCharCharCharChar">
    <w:name w:val="Char Char Char2 Char Char Char Char Char Char Char Char Char Char Знак Знак Знак Знак Знак Char Знак Знак"/>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character" w:customStyle="1" w:styleId="apple-style-span">
    <w:name w:val="apple-style-span"/>
    <w:basedOn w:val="a1"/>
    <w:uiPriority w:val="99"/>
    <w:rsid w:val="003D45BB"/>
    <w:rPr>
      <w:rFonts w:cs="Times New Roman"/>
    </w:rPr>
  </w:style>
  <w:style w:type="paragraph" w:styleId="23">
    <w:name w:val="Body Text 2"/>
    <w:basedOn w:val="a0"/>
    <w:link w:val="24"/>
    <w:uiPriority w:val="99"/>
    <w:rsid w:val="003D45BB"/>
    <w:pPr>
      <w:spacing w:after="120" w:line="480" w:lineRule="auto"/>
    </w:pPr>
    <w:rPr>
      <w:rFonts w:ascii="Times New Roman" w:eastAsia="Times New Roman" w:hAnsi="Times New Roman" w:cs="Times New Roman"/>
      <w:sz w:val="24"/>
      <w:szCs w:val="20"/>
      <w:lang w:val="en-GB" w:eastAsia="bg-BG"/>
    </w:rPr>
  </w:style>
  <w:style w:type="character" w:customStyle="1" w:styleId="24">
    <w:name w:val="Основен текст 2 Знак"/>
    <w:basedOn w:val="a1"/>
    <w:link w:val="23"/>
    <w:uiPriority w:val="99"/>
    <w:rsid w:val="003D45BB"/>
    <w:rPr>
      <w:rFonts w:ascii="Times New Roman" w:eastAsia="Times New Roman" w:hAnsi="Times New Roman" w:cs="Times New Roman"/>
      <w:sz w:val="24"/>
      <w:szCs w:val="20"/>
      <w:lang w:val="en-GB" w:eastAsia="bg-BG"/>
    </w:rPr>
  </w:style>
  <w:style w:type="paragraph" w:styleId="afd">
    <w:name w:val="Body Text Indent"/>
    <w:basedOn w:val="a0"/>
    <w:link w:val="afe"/>
    <w:uiPriority w:val="99"/>
    <w:rsid w:val="003D45BB"/>
    <w:pPr>
      <w:spacing w:after="120" w:line="240" w:lineRule="auto"/>
      <w:ind w:left="360"/>
    </w:pPr>
    <w:rPr>
      <w:rFonts w:ascii="Times New Roman" w:eastAsia="Times New Roman" w:hAnsi="Times New Roman" w:cs="Times New Roman"/>
      <w:sz w:val="24"/>
      <w:szCs w:val="24"/>
      <w:lang w:val="bg-BG" w:eastAsia="bg-BG"/>
    </w:rPr>
  </w:style>
  <w:style w:type="character" w:customStyle="1" w:styleId="afe">
    <w:name w:val="Основен текст с отстъп Знак"/>
    <w:basedOn w:val="a1"/>
    <w:link w:val="afd"/>
    <w:uiPriority w:val="99"/>
    <w:rsid w:val="003D45BB"/>
    <w:rPr>
      <w:rFonts w:ascii="Times New Roman" w:eastAsia="Times New Roman" w:hAnsi="Times New Roman" w:cs="Times New Roman"/>
      <w:sz w:val="24"/>
      <w:szCs w:val="24"/>
      <w:lang w:val="bg-BG" w:eastAsia="bg-BG"/>
    </w:rPr>
  </w:style>
  <w:style w:type="paragraph" w:customStyle="1" w:styleId="Char1CharCharCharCharCharCharCharCharCharCharCharCharCharChar">
    <w:name w:val="Char1 Char Char Char Char Char Char Char Char Char Char Char Char Char Char Знак Знак"/>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13">
    <w:name w:val="Знак Знак1"/>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FR2">
    <w:name w:val="FR2"/>
    <w:uiPriority w:val="99"/>
    <w:rsid w:val="003D45BB"/>
    <w:pPr>
      <w:widowControl w:val="0"/>
      <w:spacing w:after="0" w:line="240" w:lineRule="auto"/>
      <w:jc w:val="right"/>
    </w:pPr>
    <w:rPr>
      <w:rFonts w:ascii="Arial" w:eastAsia="Times New Roman" w:hAnsi="Arial" w:cs="Times New Roman"/>
      <w:sz w:val="24"/>
      <w:szCs w:val="20"/>
      <w:lang w:val="bg-BG"/>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styleId="33">
    <w:name w:val="List Number 3"/>
    <w:basedOn w:val="a0"/>
    <w:uiPriority w:val="99"/>
    <w:rsid w:val="003D45BB"/>
    <w:pPr>
      <w:tabs>
        <w:tab w:val="num" w:pos="926"/>
      </w:tabs>
      <w:spacing w:after="0" w:line="240" w:lineRule="auto"/>
      <w:ind w:left="926" w:hanging="360"/>
      <w:jc w:val="both"/>
    </w:pPr>
    <w:rPr>
      <w:rFonts w:ascii="Univers" w:eastAsia="Times New Roman" w:hAnsi="Univers" w:cs="Times New Roman"/>
      <w:lang w:val="en-GB"/>
    </w:rPr>
  </w:style>
  <w:style w:type="paragraph" w:customStyle="1" w:styleId="CharCharCharCharCharCharChar">
    <w:name w:val="Char Char Char Знак Знак Char Char Char Char"/>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Char Знак Знак Char Char Char Char Char Char"/>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1Char">
    <w:name w:val="Char Char Char Знак Знак Char Char Char Char Char Char Char Char1 Char"/>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styleId="aff">
    <w:name w:val="Document Map"/>
    <w:basedOn w:val="a0"/>
    <w:link w:val="aff0"/>
    <w:uiPriority w:val="99"/>
    <w:semiHidden/>
    <w:rsid w:val="003D45BB"/>
    <w:pPr>
      <w:shd w:val="clear" w:color="auto" w:fill="000080"/>
      <w:spacing w:after="0" w:line="240" w:lineRule="auto"/>
    </w:pPr>
    <w:rPr>
      <w:rFonts w:ascii="Tahoma" w:eastAsia="Times New Roman" w:hAnsi="Tahoma" w:cs="Tahoma"/>
      <w:sz w:val="20"/>
      <w:szCs w:val="20"/>
    </w:rPr>
  </w:style>
  <w:style w:type="character" w:customStyle="1" w:styleId="aff0">
    <w:name w:val="План на документа Знак"/>
    <w:basedOn w:val="a1"/>
    <w:link w:val="aff"/>
    <w:uiPriority w:val="99"/>
    <w:semiHidden/>
    <w:rsid w:val="003D45BB"/>
    <w:rPr>
      <w:rFonts w:ascii="Tahoma" w:eastAsia="Times New Roman" w:hAnsi="Tahoma" w:cs="Tahoma"/>
      <w:sz w:val="20"/>
      <w:szCs w:val="20"/>
      <w:shd w:val="clear" w:color="auto" w:fill="000080"/>
    </w:rPr>
  </w:style>
  <w:style w:type="paragraph" w:customStyle="1" w:styleId="CharCharCharChar">
    <w:name w:val="Char Char Char Char"/>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character" w:customStyle="1" w:styleId="apple-converted-space">
    <w:name w:val="apple-converted-space"/>
    <w:basedOn w:val="a1"/>
    <w:rsid w:val="003D45BB"/>
    <w:rPr>
      <w:rFonts w:cs="Times New Roman"/>
    </w:rPr>
  </w:style>
  <w:style w:type="paragraph" w:customStyle="1" w:styleId="110">
    <w:name w:val="Знак Знак11"/>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14">
    <w:name w:val="Знак1 Знак Знак Знак"/>
    <w:basedOn w:val="a0"/>
    <w:uiPriority w:val="99"/>
    <w:rsid w:val="003D45BB"/>
    <w:pPr>
      <w:tabs>
        <w:tab w:val="left" w:pos="709"/>
      </w:tabs>
      <w:spacing w:after="0" w:line="360" w:lineRule="auto"/>
    </w:pPr>
    <w:rPr>
      <w:rFonts w:ascii="Tahoma" w:eastAsia="Times New Roman" w:hAnsi="Tahoma" w:cs="Arial"/>
      <w:sz w:val="28"/>
      <w:szCs w:val="20"/>
      <w:lang w:val="pl-PL" w:eastAsia="pl-PL"/>
    </w:rPr>
  </w:style>
  <w:style w:type="paragraph" w:customStyle="1" w:styleId="CharCharChar">
    <w:name w:val="Char Char Char"/>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Pa11">
    <w:name w:val="Pa11"/>
    <w:basedOn w:val="a0"/>
    <w:next w:val="a0"/>
    <w:uiPriority w:val="99"/>
    <w:rsid w:val="003D45BB"/>
    <w:pPr>
      <w:autoSpaceDE w:val="0"/>
      <w:autoSpaceDN w:val="0"/>
      <w:adjustRightInd w:val="0"/>
      <w:spacing w:after="0" w:line="193" w:lineRule="atLeast"/>
    </w:pPr>
    <w:rPr>
      <w:rFonts w:ascii="TimokCYR" w:eastAsia="Times New Roman" w:hAnsi="TimokCYR" w:cs="Times New Roman"/>
      <w:sz w:val="24"/>
      <w:szCs w:val="24"/>
      <w:lang w:val="bg-BG" w:eastAsia="bg-BG"/>
    </w:rPr>
  </w:style>
  <w:style w:type="paragraph" w:customStyle="1" w:styleId="Char2">
    <w:name w:val="Char2"/>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character" w:customStyle="1" w:styleId="newdocreference">
    <w:name w:val="newdocreference"/>
    <w:basedOn w:val="a1"/>
    <w:uiPriority w:val="99"/>
    <w:rsid w:val="003D45BB"/>
    <w:rPr>
      <w:rFonts w:cs="Times New Roman"/>
    </w:rPr>
  </w:style>
  <w:style w:type="paragraph" w:styleId="34">
    <w:name w:val="List 3"/>
    <w:basedOn w:val="a0"/>
    <w:uiPriority w:val="99"/>
    <w:rsid w:val="003D45BB"/>
    <w:pPr>
      <w:spacing w:after="0" w:line="240" w:lineRule="auto"/>
      <w:ind w:left="849" w:hanging="283"/>
      <w:contextualSpacing/>
    </w:pPr>
    <w:rPr>
      <w:rFonts w:ascii="Times New Roman" w:eastAsia="Times New Roman" w:hAnsi="Times New Roman" w:cs="Times New Roman"/>
      <w:sz w:val="24"/>
      <w:szCs w:val="24"/>
    </w:rPr>
  </w:style>
  <w:style w:type="paragraph" w:customStyle="1" w:styleId="CharCharCharChar2">
    <w:name w:val="Char Char Char Char2"/>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Bulets">
    <w:name w:val="Bulets"/>
    <w:basedOn w:val="a0"/>
    <w:link w:val="Bulets0"/>
    <w:uiPriority w:val="99"/>
    <w:rsid w:val="003D45BB"/>
    <w:pPr>
      <w:numPr>
        <w:numId w:val="22"/>
      </w:numPr>
      <w:spacing w:before="120" w:after="0" w:line="240" w:lineRule="auto"/>
      <w:jc w:val="both"/>
    </w:pPr>
    <w:rPr>
      <w:rFonts w:ascii="Arial" w:eastAsia="Times New Roman" w:hAnsi="Arial" w:cs="Times New Roman"/>
      <w:sz w:val="24"/>
      <w:szCs w:val="20"/>
      <w:lang w:val="en-GB" w:eastAsia="bg-BG"/>
    </w:rPr>
  </w:style>
  <w:style w:type="character" w:customStyle="1" w:styleId="Bulets0">
    <w:name w:val="Bulets Знак"/>
    <w:link w:val="Bulets"/>
    <w:uiPriority w:val="99"/>
    <w:locked/>
    <w:rsid w:val="003D45BB"/>
    <w:rPr>
      <w:rFonts w:ascii="Arial" w:eastAsia="Times New Roman" w:hAnsi="Arial" w:cs="Times New Roman"/>
      <w:sz w:val="24"/>
      <w:szCs w:val="20"/>
      <w:lang w:val="en-GB" w:eastAsia="bg-BG"/>
    </w:rPr>
  </w:style>
  <w:style w:type="character" w:styleId="aff1">
    <w:name w:val="FollowedHyperlink"/>
    <w:basedOn w:val="a1"/>
    <w:uiPriority w:val="99"/>
    <w:semiHidden/>
    <w:rsid w:val="003D45BB"/>
    <w:rPr>
      <w:rFonts w:cs="Times New Roman"/>
      <w:color w:val="800080"/>
      <w:u w:val="single"/>
    </w:rPr>
  </w:style>
  <w:style w:type="paragraph" w:customStyle="1" w:styleId="3CharChar">
    <w:name w:val="Знак Знак3 Char Char Знак Знак"/>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
    <w:name w:val="Char Char Char Char Char Char Char Char Знак Char Char Знак Char Char Знак Знак Char Char Знак Знак Char Char Знак Знак"/>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41">
    <w:name w:val="Знак Знак4"/>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410">
    <w:name w:val="Знак Знак41"/>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character" w:customStyle="1" w:styleId="timark">
    <w:name w:val="timark"/>
    <w:basedOn w:val="a1"/>
    <w:uiPriority w:val="99"/>
    <w:rsid w:val="003D45BB"/>
    <w:rPr>
      <w:rFonts w:cs="Times New Roman"/>
    </w:rPr>
  </w:style>
  <w:style w:type="paragraph" w:customStyle="1" w:styleId="Default">
    <w:name w:val="Default"/>
    <w:rsid w:val="003D45B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harChar1CharChar1">
    <w:name w:val="Char Char1 Знак Char Char Знак Знак1"/>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CharCharCharCharCharCharCharCharCharCharCharChar1CharCharCharChar1CharCharCharCharChar">
    <w:name w:val="Char Char Char Char Char Char Char Char Char Char Char Char1 Char Char Char Char1 Char Char Char Char Char"/>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0">
    <w:name w:val="Char Char Знак Знак Знак Char Char Знак Знак"/>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Title1">
    <w:name w:val="Title1"/>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W-BodyTextIndent3">
    <w:name w:val="WW-Body Text Indent 3"/>
    <w:basedOn w:val="a0"/>
    <w:uiPriority w:val="99"/>
    <w:rsid w:val="003D45BB"/>
    <w:pPr>
      <w:suppressAutoHyphens/>
      <w:overflowPunct w:val="0"/>
      <w:spacing w:after="120" w:line="240" w:lineRule="auto"/>
      <w:ind w:left="283"/>
    </w:pPr>
    <w:rPr>
      <w:rFonts w:ascii="Times New Roman" w:eastAsia="Times New Roman" w:hAnsi="Times New Roman" w:cs="Times New Roman"/>
      <w:sz w:val="16"/>
      <w:szCs w:val="16"/>
      <w:lang w:val="bg-BG" w:eastAsia="ar-SA"/>
    </w:rPr>
  </w:style>
  <w:style w:type="paragraph" w:styleId="aff2">
    <w:name w:val="Title"/>
    <w:basedOn w:val="a0"/>
    <w:next w:val="aff3"/>
    <w:link w:val="aff4"/>
    <w:uiPriority w:val="99"/>
    <w:qFormat/>
    <w:rsid w:val="003D45BB"/>
    <w:pPr>
      <w:suppressAutoHyphens/>
      <w:spacing w:after="0" w:line="240" w:lineRule="auto"/>
      <w:jc w:val="center"/>
    </w:pPr>
    <w:rPr>
      <w:rFonts w:ascii="Times New Roman" w:eastAsia="Times New Roman" w:hAnsi="Times New Roman" w:cs="Times New Roman"/>
      <w:b/>
      <w:kern w:val="1"/>
      <w:sz w:val="28"/>
      <w:szCs w:val="20"/>
      <w:lang w:val="bg-BG" w:eastAsia="ar-SA"/>
    </w:rPr>
  </w:style>
  <w:style w:type="character" w:customStyle="1" w:styleId="aff4">
    <w:name w:val="Заглавие Знак"/>
    <w:basedOn w:val="a1"/>
    <w:link w:val="aff2"/>
    <w:uiPriority w:val="99"/>
    <w:rsid w:val="003D45BB"/>
    <w:rPr>
      <w:rFonts w:ascii="Times New Roman" w:eastAsia="Times New Roman" w:hAnsi="Times New Roman" w:cs="Times New Roman"/>
      <w:b/>
      <w:kern w:val="1"/>
      <w:sz w:val="28"/>
      <w:szCs w:val="20"/>
      <w:lang w:val="bg-BG" w:eastAsia="ar-SA"/>
    </w:rPr>
  </w:style>
  <w:style w:type="paragraph" w:styleId="aff3">
    <w:name w:val="Subtitle"/>
    <w:basedOn w:val="a0"/>
    <w:next w:val="af4"/>
    <w:link w:val="aff5"/>
    <w:uiPriority w:val="99"/>
    <w:qFormat/>
    <w:rsid w:val="003D45BB"/>
    <w:pPr>
      <w:suppressAutoHyphens/>
      <w:spacing w:after="240" w:line="360" w:lineRule="auto"/>
    </w:pPr>
    <w:rPr>
      <w:rFonts w:ascii="Times New Roman" w:eastAsia="Times New Roman" w:hAnsi="Times New Roman" w:cs="Times New Roman"/>
      <w:b/>
      <w:kern w:val="1"/>
      <w:sz w:val="24"/>
      <w:szCs w:val="20"/>
      <w:lang w:val="bg-BG" w:eastAsia="ar-SA"/>
    </w:rPr>
  </w:style>
  <w:style w:type="character" w:customStyle="1" w:styleId="aff5">
    <w:name w:val="Подзаглавие Знак"/>
    <w:basedOn w:val="a1"/>
    <w:link w:val="aff3"/>
    <w:uiPriority w:val="99"/>
    <w:rsid w:val="003D45BB"/>
    <w:rPr>
      <w:rFonts w:ascii="Times New Roman" w:eastAsia="Times New Roman" w:hAnsi="Times New Roman" w:cs="Times New Roman"/>
      <w:b/>
      <w:kern w:val="1"/>
      <w:sz w:val="24"/>
      <w:szCs w:val="20"/>
      <w:lang w:val="bg-BG" w:eastAsia="ar-SA"/>
    </w:rPr>
  </w:style>
  <w:style w:type="character" w:customStyle="1" w:styleId="BuletsChar">
    <w:name w:val="Bulets Char"/>
    <w:uiPriority w:val="99"/>
    <w:rsid w:val="003D45BB"/>
    <w:rPr>
      <w:rFonts w:ascii="Arial" w:hAnsi="Arial"/>
      <w:sz w:val="24"/>
      <w:lang w:val="en-GB" w:eastAsia="en-US"/>
    </w:rPr>
  </w:style>
  <w:style w:type="paragraph" w:customStyle="1" w:styleId="15">
    <w:name w:val="Списък на абзаци1"/>
    <w:basedOn w:val="a0"/>
    <w:uiPriority w:val="99"/>
    <w:rsid w:val="003D45BB"/>
    <w:pPr>
      <w:spacing w:after="0" w:line="240" w:lineRule="auto"/>
      <w:ind w:left="708"/>
    </w:pPr>
    <w:rPr>
      <w:rFonts w:ascii="Times New Roman" w:eastAsia="Times New Roman" w:hAnsi="Times New Roman" w:cs="Times New Roman"/>
      <w:sz w:val="24"/>
      <w:szCs w:val="24"/>
    </w:rPr>
  </w:style>
  <w:style w:type="character" w:customStyle="1" w:styleId="ala">
    <w:name w:val="al_a"/>
    <w:uiPriority w:val="99"/>
    <w:rsid w:val="003D45BB"/>
  </w:style>
  <w:style w:type="character" w:customStyle="1" w:styleId="ala2">
    <w:name w:val="al_a2"/>
    <w:uiPriority w:val="99"/>
    <w:rsid w:val="003D45BB"/>
  </w:style>
  <w:style w:type="character" w:customStyle="1" w:styleId="FontStyle151">
    <w:name w:val="Font Style151"/>
    <w:uiPriority w:val="99"/>
    <w:rsid w:val="003D45BB"/>
    <w:rPr>
      <w:rFonts w:ascii="Times New Roman" w:hAnsi="Times New Roman"/>
      <w:sz w:val="24"/>
    </w:rPr>
  </w:style>
  <w:style w:type="character" w:styleId="aff6">
    <w:name w:val="endnote reference"/>
    <w:basedOn w:val="a1"/>
    <w:uiPriority w:val="99"/>
    <w:rsid w:val="003D45BB"/>
    <w:rPr>
      <w:rFonts w:cs="Times New Roman"/>
      <w:vertAlign w:val="superscript"/>
    </w:rPr>
  </w:style>
  <w:style w:type="paragraph" w:styleId="35">
    <w:name w:val="Body Text 3"/>
    <w:basedOn w:val="a0"/>
    <w:link w:val="37"/>
    <w:uiPriority w:val="99"/>
    <w:semiHidden/>
    <w:rsid w:val="003D45BB"/>
    <w:pPr>
      <w:spacing w:after="120" w:line="240" w:lineRule="auto"/>
    </w:pPr>
    <w:rPr>
      <w:rFonts w:ascii="Times New Roman" w:eastAsia="Times New Roman" w:hAnsi="Times New Roman" w:cs="Times New Roman"/>
      <w:sz w:val="16"/>
      <w:szCs w:val="16"/>
      <w:lang w:val="bg-BG" w:eastAsia="bg-BG"/>
    </w:rPr>
  </w:style>
  <w:style w:type="character" w:customStyle="1" w:styleId="37">
    <w:name w:val="Основен текст 3 Знак"/>
    <w:basedOn w:val="a1"/>
    <w:link w:val="35"/>
    <w:uiPriority w:val="99"/>
    <w:semiHidden/>
    <w:rsid w:val="003D45BB"/>
    <w:rPr>
      <w:rFonts w:ascii="Times New Roman" w:eastAsia="Times New Roman" w:hAnsi="Times New Roman" w:cs="Times New Roman"/>
      <w:sz w:val="16"/>
      <w:szCs w:val="16"/>
      <w:lang w:val="bg-BG" w:eastAsia="bg-BG"/>
    </w:rPr>
  </w:style>
  <w:style w:type="character" w:customStyle="1" w:styleId="ac">
    <w:name w:val="Списък на абзаци Знак"/>
    <w:aliases w:val="ПАРАГРАФ Знак,Гл точки Знак,1. Знак,текст Върбица Знак"/>
    <w:link w:val="ab"/>
    <w:uiPriority w:val="99"/>
    <w:locked/>
    <w:rsid w:val="003D45BB"/>
  </w:style>
  <w:style w:type="character" w:customStyle="1" w:styleId="FootnoteTextChar1">
    <w:name w:val="Footnote Text Char1"/>
    <w:aliases w:val="Podrozdział Char2,stile 1 Char2,Footnote Char2,Footnote1 Char2,Footnote2 Char2,Footnote3 Char2,Footnote4 Char2,Footnote5 Char2,Footnote6 Char2,Footnote7 Char2,Footnote8 Char2,Footnote9 Char2,Footnote10 Char2,Footnote11 Char2"/>
    <w:uiPriority w:val="99"/>
    <w:rsid w:val="003D45BB"/>
    <w:rPr>
      <w:spacing w:val="-2"/>
      <w:lang w:val="en-GB" w:eastAsia="ar-SA" w:bidi="ar-SA"/>
    </w:rPr>
  </w:style>
  <w:style w:type="paragraph" w:customStyle="1" w:styleId="normaltableau">
    <w:name w:val="normal_tableau"/>
    <w:basedOn w:val="a0"/>
    <w:uiPriority w:val="99"/>
    <w:rsid w:val="003D45BB"/>
    <w:pPr>
      <w:suppressAutoHyphens/>
      <w:spacing w:before="120" w:after="120" w:line="240" w:lineRule="auto"/>
      <w:jc w:val="both"/>
    </w:pPr>
    <w:rPr>
      <w:rFonts w:ascii="Optima" w:eastAsia="Times New Roman" w:hAnsi="Optima" w:cs="Times New Roman"/>
      <w:szCs w:val="20"/>
      <w:lang w:val="en-GB" w:eastAsia="ar-SA"/>
    </w:rPr>
  </w:style>
  <w:style w:type="paragraph" w:customStyle="1" w:styleId="TableContents">
    <w:name w:val="Table Contents"/>
    <w:basedOn w:val="a0"/>
    <w:uiPriority w:val="99"/>
    <w:rsid w:val="003D45BB"/>
    <w:pPr>
      <w:suppressLineNumbers/>
      <w:suppressAutoHyphens/>
      <w:spacing w:after="240" w:line="240" w:lineRule="auto"/>
      <w:jc w:val="both"/>
    </w:pPr>
    <w:rPr>
      <w:rFonts w:ascii="Times New Roman" w:eastAsia="Times New Roman" w:hAnsi="Times New Roman" w:cs="Times New Roman"/>
      <w:sz w:val="24"/>
      <w:szCs w:val="20"/>
      <w:lang w:val="en-GB" w:eastAsia="ar-SA"/>
    </w:rPr>
  </w:style>
  <w:style w:type="character" w:customStyle="1" w:styleId="FontStyle35">
    <w:name w:val="Font Style35"/>
    <w:uiPriority w:val="99"/>
    <w:rsid w:val="003D45BB"/>
    <w:rPr>
      <w:rFonts w:ascii="Times New Roman" w:hAnsi="Times New Roman"/>
      <w:b/>
      <w:sz w:val="26"/>
    </w:rPr>
  </w:style>
  <w:style w:type="paragraph" w:customStyle="1" w:styleId="CharCharChar1">
    <w:name w:val="Char Char Char1"/>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8">
    <w:name w:val="Style8"/>
    <w:basedOn w:val="a0"/>
    <w:uiPriority w:val="99"/>
    <w:rsid w:val="003D45B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label">
    <w:name w:val="label"/>
    <w:basedOn w:val="a1"/>
    <w:uiPriority w:val="99"/>
    <w:rsid w:val="003D45BB"/>
    <w:rPr>
      <w:rFonts w:cs="Times New Roman"/>
    </w:rPr>
  </w:style>
  <w:style w:type="character" w:customStyle="1" w:styleId="value">
    <w:name w:val="value"/>
    <w:basedOn w:val="a1"/>
    <w:uiPriority w:val="99"/>
    <w:rsid w:val="003D45BB"/>
    <w:rPr>
      <w:rFonts w:cs="Times New Roman"/>
    </w:rPr>
  </w:style>
  <w:style w:type="paragraph" w:customStyle="1" w:styleId="mayoralty">
    <w:name w:val="mayoralty"/>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code">
    <w:name w:val="postcode"/>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itude">
    <w:name w:val="altitude"/>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strict">
    <w:name w:val="district"/>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strictcode">
    <w:name w:val="districtcode"/>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nicipality">
    <w:name w:val="municipality"/>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nicipalitycode">
    <w:name w:val="municipalitycode"/>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ion">
    <w:name w:val="region"/>
    <w:basedOn w:val="a0"/>
    <w:uiPriority w:val="99"/>
    <w:rsid w:val="003D45BB"/>
    <w:pPr>
      <w:spacing w:before="100" w:beforeAutospacing="1" w:after="100" w:afterAutospacing="1" w:line="240" w:lineRule="auto"/>
    </w:pPr>
    <w:rPr>
      <w:rFonts w:ascii="Times New Roman" w:eastAsia="Times New Roman" w:hAnsi="Times New Roman" w:cs="Times New Roman"/>
      <w:sz w:val="24"/>
      <w:szCs w:val="24"/>
    </w:rPr>
  </w:style>
  <w:style w:type="paragraph" w:styleId="aff7">
    <w:name w:val="Revision"/>
    <w:hidden/>
    <w:uiPriority w:val="99"/>
    <w:semiHidden/>
    <w:rsid w:val="003D45BB"/>
    <w:pPr>
      <w:spacing w:after="0" w:line="240" w:lineRule="auto"/>
    </w:pPr>
    <w:rPr>
      <w:rFonts w:ascii="Times New Roman" w:eastAsia="Times New Roman" w:hAnsi="Times New Roman" w:cs="Times New Roman"/>
      <w:sz w:val="24"/>
      <w:szCs w:val="24"/>
    </w:rPr>
  </w:style>
  <w:style w:type="paragraph" w:customStyle="1" w:styleId="CharCharChar2">
    <w:name w:val="Char Char Char2"/>
    <w:basedOn w:val="a0"/>
    <w:uiPriority w:val="99"/>
    <w:rsid w:val="003D45BB"/>
    <w:pPr>
      <w:tabs>
        <w:tab w:val="left" w:pos="709"/>
      </w:tabs>
      <w:spacing w:after="0" w:line="240" w:lineRule="auto"/>
    </w:pPr>
    <w:rPr>
      <w:rFonts w:ascii="Tahoma" w:eastAsia="Times New Roman" w:hAnsi="Tahoma" w:cs="Times New Roman"/>
      <w:sz w:val="24"/>
      <w:szCs w:val="24"/>
      <w:lang w:val="pl-PL" w:eastAsia="pl-PL"/>
    </w:rPr>
  </w:style>
  <w:style w:type="numbering" w:customStyle="1" w:styleId="WW8Num10">
    <w:name w:val="WW8Num10"/>
    <w:rsid w:val="003D45BB"/>
    <w:pPr>
      <w:numPr>
        <w:numId w:val="23"/>
      </w:numPr>
    </w:pPr>
  </w:style>
  <w:style w:type="character" w:customStyle="1" w:styleId="DeltaViewInsertion">
    <w:name w:val="DeltaView Insertion"/>
    <w:rsid w:val="003D45BB"/>
    <w:rPr>
      <w:b/>
      <w:i/>
      <w:spacing w:val="0"/>
      <w:lang w:val="bg-BG" w:eastAsia="bg-BG"/>
    </w:rPr>
  </w:style>
  <w:style w:type="paragraph" w:customStyle="1" w:styleId="Tiret0">
    <w:name w:val="Tiret 0"/>
    <w:basedOn w:val="a0"/>
    <w:rsid w:val="003D45BB"/>
    <w:pPr>
      <w:numPr>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0"/>
    <w:rsid w:val="003D45BB"/>
    <w:pPr>
      <w:numPr>
        <w:numId w:val="25"/>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0"/>
    <w:next w:val="a0"/>
    <w:rsid w:val="003D45BB"/>
    <w:pPr>
      <w:numPr>
        <w:numId w:val="26"/>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0"/>
    <w:next w:val="a0"/>
    <w:rsid w:val="003D45BB"/>
    <w:pPr>
      <w:numPr>
        <w:ilvl w:val="1"/>
        <w:numId w:val="26"/>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0"/>
    <w:next w:val="a0"/>
    <w:rsid w:val="003D45BB"/>
    <w:pPr>
      <w:numPr>
        <w:ilvl w:val="2"/>
        <w:numId w:val="26"/>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0"/>
    <w:next w:val="a0"/>
    <w:rsid w:val="003D45BB"/>
    <w:pPr>
      <w:numPr>
        <w:ilvl w:val="3"/>
        <w:numId w:val="26"/>
      </w:numPr>
      <w:spacing w:before="120" w:after="120" w:line="240" w:lineRule="auto"/>
      <w:jc w:val="both"/>
    </w:pPr>
    <w:rPr>
      <w:rFonts w:ascii="Times New Roman" w:eastAsia="Calibri" w:hAnsi="Times New Roman" w:cs="Times New Roman"/>
      <w:sz w:val="24"/>
      <w:lang w:val="bg-BG" w:eastAsia="bg-BG"/>
    </w:rPr>
  </w:style>
  <w:style w:type="paragraph" w:customStyle="1" w:styleId="BodyText3">
    <w:name w:val="Body Text3"/>
    <w:basedOn w:val="a0"/>
    <w:rsid w:val="003D45BB"/>
    <w:pPr>
      <w:shd w:val="clear" w:color="auto" w:fill="FFFFFF"/>
      <w:spacing w:after="300" w:line="0" w:lineRule="atLeast"/>
      <w:ind w:hanging="260"/>
    </w:pPr>
    <w:rPr>
      <w:rFonts w:ascii="Times New Roman" w:eastAsia="Times New Roman" w:hAnsi="Times New Roman" w:cs="Times New Roman"/>
      <w:color w:val="000000"/>
    </w:rPr>
  </w:style>
  <w:style w:type="paragraph" w:customStyle="1" w:styleId="aff8">
    <w:name w:val="Загл. стр. Наименование на доклада"/>
    <w:basedOn w:val="a0"/>
    <w:rsid w:val="003D45BB"/>
    <w:pPr>
      <w:tabs>
        <w:tab w:val="left" w:pos="5040"/>
      </w:tabs>
      <w:suppressAutoHyphens/>
      <w:spacing w:after="240" w:line="240" w:lineRule="auto"/>
      <w:ind w:left="4500" w:hanging="900"/>
      <w:jc w:val="right"/>
    </w:pPr>
    <w:rPr>
      <w:rFonts w:ascii="Times New Roman" w:eastAsia="Times New Roman" w:hAnsi="Times New Roman" w:cs="HebarU"/>
      <w:b/>
      <w:bCs/>
      <w:sz w:val="40"/>
      <w:szCs w:val="40"/>
      <w:lang w:val="bg-BG" w:eastAsia="bg-BG"/>
    </w:rPr>
  </w:style>
  <w:style w:type="paragraph" w:customStyle="1" w:styleId="aff9">
    <w:name w:val="Загл. стр. Месец Година"/>
    <w:basedOn w:val="a0"/>
    <w:rsid w:val="003D45BB"/>
    <w:pPr>
      <w:suppressAutoHyphens/>
      <w:spacing w:after="240" w:line="240" w:lineRule="auto"/>
      <w:jc w:val="center"/>
    </w:pPr>
    <w:rPr>
      <w:rFonts w:ascii="Times New Roman" w:eastAsia="Times New Roman" w:hAnsi="Times New Roman" w:cs="HebarU"/>
      <w:b/>
      <w:bCs/>
      <w:color w:val="808080"/>
      <w:sz w:val="24"/>
      <w:lang w:val="bg-BG" w:eastAsia="bg-BG"/>
    </w:rPr>
  </w:style>
  <w:style w:type="character" w:customStyle="1" w:styleId="st">
    <w:name w:val="st"/>
    <w:rsid w:val="003D45BB"/>
  </w:style>
  <w:style w:type="character" w:styleId="affa">
    <w:name w:val="Emphasis"/>
    <w:uiPriority w:val="20"/>
    <w:qFormat/>
    <w:rsid w:val="003D45BB"/>
    <w:rPr>
      <w:i/>
      <w:iCs/>
    </w:rPr>
  </w:style>
  <w:style w:type="numbering" w:customStyle="1" w:styleId="25">
    <w:name w:val="Без списък2"/>
    <w:next w:val="a3"/>
    <w:uiPriority w:val="99"/>
    <w:semiHidden/>
    <w:unhideWhenUsed/>
    <w:rsid w:val="00AB00CD"/>
  </w:style>
  <w:style w:type="character" w:customStyle="1" w:styleId="310">
    <w:name w:val="Основен текст с отстъп 3 Знак1"/>
    <w:uiPriority w:val="99"/>
    <w:semiHidden/>
    <w:rsid w:val="00AB00CD"/>
    <w:rPr>
      <w:sz w:val="16"/>
      <w:szCs w:val="16"/>
      <w:lang w:val="en-US"/>
    </w:rPr>
  </w:style>
  <w:style w:type="table" w:customStyle="1" w:styleId="-61">
    <w:name w:val="Светла мрежа - Акцент 61"/>
    <w:basedOn w:val="a2"/>
    <w:next w:val="-6"/>
    <w:uiPriority w:val="62"/>
    <w:rsid w:val="00AB00CD"/>
    <w:pPr>
      <w:spacing w:after="0" w:line="240" w:lineRule="auto"/>
    </w:pPr>
    <w:rPr>
      <w:rFonts w:ascii="Calibri" w:eastAsia="Calibri" w:hAnsi="Calibri" w:cs="Times New Roman"/>
      <w:sz w:val="20"/>
      <w:szCs w:val="20"/>
      <w:lang w:eastAsia="bg-BG"/>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16">
    <w:name w:val="toc 1"/>
    <w:basedOn w:val="a0"/>
    <w:next w:val="a0"/>
    <w:autoRedefine/>
    <w:uiPriority w:val="39"/>
    <w:rsid w:val="002C669B"/>
    <w:pPr>
      <w:tabs>
        <w:tab w:val="left" w:pos="567"/>
        <w:tab w:val="right" w:leader="dot" w:pos="9356"/>
      </w:tabs>
      <w:spacing w:after="0" w:line="240" w:lineRule="auto"/>
    </w:pPr>
    <w:rPr>
      <w:rFonts w:ascii="Times New Roman" w:eastAsia="Calibri" w:hAnsi="Times New Roman" w:cs="Times New Roman"/>
      <w:noProof/>
      <w:sz w:val="20"/>
      <w:szCs w:val="20"/>
      <w:lang w:val="bg-BG" w:eastAsia="bg-BG"/>
    </w:rPr>
  </w:style>
  <w:style w:type="character" w:customStyle="1" w:styleId="af7">
    <w:name w:val="Без разредка Знак"/>
    <w:basedOn w:val="a1"/>
    <w:link w:val="af6"/>
    <w:uiPriority w:val="1"/>
    <w:rsid w:val="00036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639567">
      <w:bodyDiv w:val="1"/>
      <w:marLeft w:val="0"/>
      <w:marRight w:val="0"/>
      <w:marTop w:val="0"/>
      <w:marBottom w:val="0"/>
      <w:divBdr>
        <w:top w:val="none" w:sz="0" w:space="0" w:color="auto"/>
        <w:left w:val="none" w:sz="0" w:space="0" w:color="auto"/>
        <w:bottom w:val="none" w:sz="0" w:space="0" w:color="auto"/>
        <w:right w:val="none" w:sz="0" w:space="0" w:color="auto"/>
      </w:divBdr>
    </w:div>
    <w:div w:id="1383094640">
      <w:bodyDiv w:val="1"/>
      <w:marLeft w:val="0"/>
      <w:marRight w:val="0"/>
      <w:marTop w:val="0"/>
      <w:marBottom w:val="0"/>
      <w:divBdr>
        <w:top w:val="none" w:sz="0" w:space="0" w:color="auto"/>
        <w:left w:val="none" w:sz="0" w:space="0" w:color="auto"/>
        <w:bottom w:val="none" w:sz="0" w:space="0" w:color="auto"/>
        <w:right w:val="none" w:sz="0" w:space="0" w:color="auto"/>
      </w:divBdr>
      <w:divsChild>
        <w:div w:id="382367397">
          <w:marLeft w:val="0"/>
          <w:marRight w:val="0"/>
          <w:marTop w:val="0"/>
          <w:marBottom w:val="0"/>
          <w:divBdr>
            <w:top w:val="none" w:sz="0" w:space="0" w:color="auto"/>
            <w:left w:val="none" w:sz="0" w:space="0" w:color="auto"/>
            <w:bottom w:val="none" w:sz="0" w:space="0" w:color="auto"/>
            <w:right w:val="none" w:sz="0" w:space="0" w:color="auto"/>
          </w:divBdr>
        </w:div>
        <w:div w:id="1169443072">
          <w:marLeft w:val="0"/>
          <w:marRight w:val="0"/>
          <w:marTop w:val="0"/>
          <w:marBottom w:val="0"/>
          <w:divBdr>
            <w:top w:val="none" w:sz="0" w:space="0" w:color="auto"/>
            <w:left w:val="none" w:sz="0" w:space="0" w:color="auto"/>
            <w:bottom w:val="none" w:sz="0" w:space="0" w:color="auto"/>
            <w:right w:val="none" w:sz="0" w:space="0" w:color="auto"/>
          </w:divBdr>
        </w:div>
        <w:div w:id="856769088">
          <w:marLeft w:val="0"/>
          <w:marRight w:val="0"/>
          <w:marTop w:val="0"/>
          <w:marBottom w:val="0"/>
          <w:divBdr>
            <w:top w:val="none" w:sz="0" w:space="0" w:color="auto"/>
            <w:left w:val="none" w:sz="0" w:space="0" w:color="auto"/>
            <w:bottom w:val="none" w:sz="0" w:space="0" w:color="auto"/>
            <w:right w:val="none" w:sz="0" w:space="0" w:color="auto"/>
          </w:divBdr>
        </w:div>
        <w:div w:id="544876426">
          <w:marLeft w:val="0"/>
          <w:marRight w:val="0"/>
          <w:marTop w:val="0"/>
          <w:marBottom w:val="0"/>
          <w:divBdr>
            <w:top w:val="none" w:sz="0" w:space="0" w:color="auto"/>
            <w:left w:val="none" w:sz="0" w:space="0" w:color="auto"/>
            <w:bottom w:val="none" w:sz="0" w:space="0" w:color="auto"/>
            <w:right w:val="none" w:sz="0" w:space="0" w:color="auto"/>
          </w:divBdr>
        </w:div>
        <w:div w:id="1594245277">
          <w:marLeft w:val="0"/>
          <w:marRight w:val="0"/>
          <w:marTop w:val="0"/>
          <w:marBottom w:val="0"/>
          <w:divBdr>
            <w:top w:val="none" w:sz="0" w:space="0" w:color="auto"/>
            <w:left w:val="none" w:sz="0" w:space="0" w:color="auto"/>
            <w:bottom w:val="none" w:sz="0" w:space="0" w:color="auto"/>
            <w:right w:val="none" w:sz="0" w:space="0" w:color="auto"/>
          </w:divBdr>
        </w:div>
        <w:div w:id="1798602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eb.apis.bg/p.php?i=301352" TargetMode="External"/><Relationship Id="rId18" Type="http://schemas.openxmlformats.org/officeDocument/2006/relationships/hyperlink" Target="http://web.apis.bg/p.php?i=301352" TargetMode="External"/><Relationship Id="rId26" Type="http://schemas.openxmlformats.org/officeDocument/2006/relationships/hyperlink" Target="http://web.apis.bg/p.php?i=2752471" TargetMode="External"/><Relationship Id="rId39" Type="http://schemas.openxmlformats.org/officeDocument/2006/relationships/footer" Target="footer1.xml"/><Relationship Id="rId21" Type="http://schemas.openxmlformats.org/officeDocument/2006/relationships/hyperlink" Target="http://web.apis.bg/p.php?i=2752471" TargetMode="External"/><Relationship Id="rId34" Type="http://schemas.openxmlformats.org/officeDocument/2006/relationships/hyperlink" Target="http://www.nap.bg/"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eb.apis.bg/p.php?i=301352" TargetMode="External"/><Relationship Id="rId20" Type="http://schemas.openxmlformats.org/officeDocument/2006/relationships/hyperlink" Target="http://web.apis.bg/p.php?i=2752471" TargetMode="External"/><Relationship Id="rId29" Type="http://schemas.openxmlformats.org/officeDocument/2006/relationships/hyperlink" Target="http://web.apis.bg/p.php?i=2752471"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pis.bg/p.php?i=301352" TargetMode="External"/><Relationship Id="rId24" Type="http://schemas.openxmlformats.org/officeDocument/2006/relationships/hyperlink" Target="http://web.apis.bg/p.php?i=2752471" TargetMode="External"/><Relationship Id="rId32" Type="http://schemas.openxmlformats.org/officeDocument/2006/relationships/hyperlink" Target="http://www.nova-zagora.org"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eb.apis.bg/p.php?i=301352" TargetMode="External"/><Relationship Id="rId23" Type="http://schemas.openxmlformats.org/officeDocument/2006/relationships/hyperlink" Target="http://web.apis.bg/p.php?i=2752471" TargetMode="External"/><Relationship Id="rId28" Type="http://schemas.openxmlformats.org/officeDocument/2006/relationships/hyperlink" Target="http://web.apis.bg/p.php?i=2752471" TargetMode="External"/><Relationship Id="rId36" Type="http://schemas.openxmlformats.org/officeDocument/2006/relationships/hyperlink" Target="http://www.mlsp.government.bg" TargetMode="External"/><Relationship Id="rId10" Type="http://schemas.openxmlformats.org/officeDocument/2006/relationships/hyperlink" Target="http://web.apis.bg/p.php?i=301352" TargetMode="External"/><Relationship Id="rId19" Type="http://schemas.openxmlformats.org/officeDocument/2006/relationships/hyperlink" Target="http://web.apis.bg/p.php?i=2752471" TargetMode="External"/><Relationship Id="rId31" Type="http://schemas.openxmlformats.org/officeDocument/2006/relationships/hyperlink" Target="http://web.apis.bg/p.php?i=2752471"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eb.apis.bg/p.php?i=301352" TargetMode="External"/><Relationship Id="rId14" Type="http://schemas.openxmlformats.org/officeDocument/2006/relationships/hyperlink" Target="http://web.apis.bg/p.php?i=301352" TargetMode="External"/><Relationship Id="rId22" Type="http://schemas.openxmlformats.org/officeDocument/2006/relationships/hyperlink" Target="http://web.apis.bg/p.php?i=2752471" TargetMode="External"/><Relationship Id="rId27" Type="http://schemas.openxmlformats.org/officeDocument/2006/relationships/hyperlink" Target="http://web.apis.bg/p.php?i=2752471" TargetMode="External"/><Relationship Id="rId30" Type="http://schemas.openxmlformats.org/officeDocument/2006/relationships/hyperlink" Target="http://web.apis.bg/p.php?i=2752471" TargetMode="External"/><Relationship Id="rId35" Type="http://schemas.openxmlformats.org/officeDocument/2006/relationships/hyperlink" Target="http://www3.moew.government.bg/" TargetMode="External"/><Relationship Id="rId43" Type="http://schemas.openxmlformats.org/officeDocument/2006/relationships/fontTable" Target="fontTable.xml"/><Relationship Id="rId8" Type="http://schemas.openxmlformats.org/officeDocument/2006/relationships/hyperlink" Target="http://web.apis.bg/p.php?i=301352" TargetMode="External"/><Relationship Id="rId3" Type="http://schemas.openxmlformats.org/officeDocument/2006/relationships/styles" Target="styles.xml"/><Relationship Id="rId12" Type="http://schemas.openxmlformats.org/officeDocument/2006/relationships/hyperlink" Target="http://web.apis.bg/p.php?i=301352" TargetMode="External"/><Relationship Id="rId17" Type="http://schemas.openxmlformats.org/officeDocument/2006/relationships/hyperlink" Target="http://web.apis.bg/p.php?i=301352" TargetMode="External"/><Relationship Id="rId25" Type="http://schemas.openxmlformats.org/officeDocument/2006/relationships/hyperlink" Target="http://web.apis.bg/p.php?i=2752471" TargetMode="External"/><Relationship Id="rId33" Type="http://schemas.openxmlformats.org/officeDocument/2006/relationships/hyperlink" Target="http://zop.nova-zagora.org/node/108" TargetMode="External"/><Relationship Id="rId38"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D2177-E998-41C8-B79F-21C536AB1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69</Pages>
  <Words>25892</Words>
  <Characters>147586</Characters>
  <Application>Microsoft Office Word</Application>
  <DocSecurity>0</DocSecurity>
  <Lines>1229</Lines>
  <Paragraphs>346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Община Нова Загора</vt:lpstr>
      <vt:lpstr>Община Нова Загора</vt:lpstr>
    </vt:vector>
  </TitlesOfParts>
  <Company>Grizli777</Company>
  <LinksUpToDate>false</LinksUpToDate>
  <CharactersWithSpaces>173132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Община Нова Загора</dc:title>
  <dc:creator>Home</dc:creator>
  <cp:lastModifiedBy>S_Delivolkov</cp:lastModifiedBy>
  <cp:revision>46</cp:revision>
  <cp:lastPrinted>2016-12-12T10:59:00Z</cp:lastPrinted>
  <dcterms:created xsi:type="dcterms:W3CDTF">2017-08-23T05:14:00Z</dcterms:created>
  <dcterms:modified xsi:type="dcterms:W3CDTF">2017-10-24T08:37:00Z</dcterms:modified>
</cp:coreProperties>
</file>